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29262" w14:textId="238A5DB3" w:rsidR="00330B33" w:rsidRPr="00DE5FDD" w:rsidDel="00D74E9B" w:rsidRDefault="00537638" w:rsidP="00A66632">
      <w:pPr>
        <w:jc w:val="center"/>
        <w:rPr>
          <w:del w:id="0" w:author="棚田　隆介" w:date="2026-08-05T13:09:00Z" w16du:dateUtc="2026-08-05T04:09:00Z"/>
          <w:rFonts w:ascii="ＭＳ ゴシック" w:eastAsia="ＭＳ ゴシック" w:hAnsi="ＭＳ ゴシック"/>
          <w:sz w:val="24"/>
          <w:szCs w:val="24"/>
        </w:rPr>
      </w:pPr>
      <w:del w:id="1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 w:val="24"/>
            <w:szCs w:val="24"/>
          </w:rPr>
          <w:delText>富山県</w:delText>
        </w:r>
        <w:r w:rsidR="00096CAB" w:rsidRPr="00DE5FDD" w:rsidDel="00D74E9B">
          <w:rPr>
            <w:rFonts w:ascii="ＭＳ ゴシック" w:eastAsia="ＭＳ ゴシック" w:hAnsi="ＭＳ ゴシック" w:hint="eastAsia"/>
            <w:sz w:val="24"/>
            <w:szCs w:val="24"/>
          </w:rPr>
          <w:delText>成年後見制度利用促進体制</w:delText>
        </w:r>
        <w:r w:rsidR="00330B33" w:rsidRPr="00DE5FDD" w:rsidDel="00D74E9B">
          <w:rPr>
            <w:rFonts w:ascii="ＭＳ ゴシック" w:eastAsia="ＭＳ ゴシック" w:hAnsi="ＭＳ ゴシック" w:hint="eastAsia"/>
            <w:sz w:val="24"/>
            <w:szCs w:val="24"/>
          </w:rPr>
          <w:delText>整備アドバイザー派遣事業実施要領</w:delText>
        </w:r>
      </w:del>
    </w:p>
    <w:p w14:paraId="1F668F66" w14:textId="0E396995" w:rsidR="00226CC4" w:rsidRPr="00DE5FDD" w:rsidDel="00D74E9B" w:rsidRDefault="00226CC4">
      <w:pPr>
        <w:rPr>
          <w:del w:id="2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3C97EEB5" w14:textId="0E7D281D" w:rsidR="00330B33" w:rsidRPr="00DE5FDD" w:rsidDel="00D74E9B" w:rsidRDefault="00330B33">
      <w:pPr>
        <w:rPr>
          <w:del w:id="3" w:author="棚田　隆介" w:date="2026-08-05T13:09:00Z" w16du:dateUtc="2026-08-05T04:09:00Z"/>
          <w:rFonts w:ascii="ＭＳ ゴシック" w:eastAsia="ＭＳ ゴシック" w:hAnsi="ＭＳ ゴシック"/>
          <w:szCs w:val="21"/>
        </w:rPr>
      </w:pPr>
      <w:del w:id="4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Cs w:val="21"/>
          </w:rPr>
          <w:delText>１　目的</w:delText>
        </w:r>
      </w:del>
    </w:p>
    <w:p w14:paraId="2BAD6781" w14:textId="16679ACB" w:rsidR="00330B33" w:rsidRPr="00DE5FDD" w:rsidDel="00D74E9B" w:rsidRDefault="00330B33" w:rsidP="00CC20EA">
      <w:pPr>
        <w:ind w:left="221" w:hangingChars="100" w:hanging="221"/>
        <w:rPr>
          <w:del w:id="5" w:author="棚田　隆介" w:date="2026-08-05T13:09:00Z" w16du:dateUtc="2026-08-05T04:09:00Z"/>
          <w:rFonts w:ascii="ＭＳ 明朝" w:eastAsia="ＭＳ 明朝" w:hAnsi="ＭＳ 明朝"/>
          <w:szCs w:val="21"/>
        </w:rPr>
      </w:pPr>
      <w:del w:id="6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　成年後見</w:delText>
        </w:r>
        <w:r w:rsidR="00096CAB" w:rsidRPr="00DE5FDD" w:rsidDel="00D74E9B">
          <w:rPr>
            <w:rFonts w:ascii="ＭＳ 明朝" w:eastAsia="ＭＳ 明朝" w:hAnsi="ＭＳ 明朝" w:hint="eastAsia"/>
            <w:szCs w:val="21"/>
          </w:rPr>
          <w:delText>制度利用促進体制整備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について課題を抱えている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市町村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に対し、専門的・技術的な助言及び支援を行うアドバイザーの派遣を行い、市町村にお</w:delText>
        </w:r>
        <w:r w:rsidR="00096CAB" w:rsidRPr="00DE5FDD" w:rsidDel="00D74E9B">
          <w:rPr>
            <w:rFonts w:ascii="ＭＳ 明朝" w:eastAsia="ＭＳ 明朝" w:hAnsi="ＭＳ 明朝" w:hint="eastAsia"/>
            <w:szCs w:val="21"/>
          </w:rPr>
          <w:delText>ける体制の整備を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支援する。</w:delText>
        </w:r>
      </w:del>
    </w:p>
    <w:p w14:paraId="366879DC" w14:textId="1FAA1E90" w:rsidR="00330B33" w:rsidRPr="00DE5FDD" w:rsidDel="00D74E9B" w:rsidRDefault="00330B33">
      <w:pPr>
        <w:rPr>
          <w:del w:id="7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6117B706" w14:textId="648FC82A" w:rsidR="00330B33" w:rsidRPr="00DE5FDD" w:rsidDel="00D74E9B" w:rsidRDefault="00330B33">
      <w:pPr>
        <w:rPr>
          <w:del w:id="8" w:author="棚田　隆介" w:date="2026-08-05T13:09:00Z" w16du:dateUtc="2026-08-05T04:09:00Z"/>
          <w:rFonts w:ascii="ＭＳ ゴシック" w:eastAsia="ＭＳ ゴシック" w:hAnsi="ＭＳ ゴシック"/>
          <w:szCs w:val="21"/>
        </w:rPr>
      </w:pPr>
      <w:del w:id="9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Cs w:val="21"/>
          </w:rPr>
          <w:delText>２　実施主体</w:delText>
        </w:r>
      </w:del>
    </w:p>
    <w:p w14:paraId="65D553AB" w14:textId="647A822D" w:rsidR="00330B33" w:rsidRPr="00DE5FDD" w:rsidDel="00D74E9B" w:rsidRDefault="00330B33">
      <w:pPr>
        <w:rPr>
          <w:del w:id="10" w:author="棚田　隆介" w:date="2026-08-05T13:09:00Z" w16du:dateUtc="2026-08-05T04:09:00Z"/>
          <w:rFonts w:ascii="ＭＳ 明朝" w:eastAsia="ＭＳ 明朝" w:hAnsi="ＭＳ 明朝"/>
          <w:szCs w:val="21"/>
        </w:rPr>
      </w:pPr>
      <w:del w:id="11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　</w:delText>
        </w:r>
        <w:r w:rsidR="00537638" w:rsidRPr="00DE5FDD" w:rsidDel="00D74E9B">
          <w:rPr>
            <w:rFonts w:ascii="ＭＳ 明朝" w:eastAsia="ＭＳ 明朝" w:hAnsi="ＭＳ 明朝" w:hint="eastAsia"/>
            <w:szCs w:val="21"/>
          </w:rPr>
          <w:delText>富山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県</w:delText>
        </w:r>
      </w:del>
    </w:p>
    <w:p w14:paraId="43F7B5F1" w14:textId="4AE0D449" w:rsidR="00330B33" w:rsidRPr="00DE5FDD" w:rsidDel="00D74E9B" w:rsidRDefault="00330B33">
      <w:pPr>
        <w:rPr>
          <w:del w:id="12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110BAAD5" w14:textId="6D0A997F" w:rsidR="00330B33" w:rsidRPr="00DE5FDD" w:rsidDel="00D74E9B" w:rsidRDefault="00330B33">
      <w:pPr>
        <w:rPr>
          <w:del w:id="13" w:author="棚田　隆介" w:date="2026-08-05T13:09:00Z" w16du:dateUtc="2026-08-05T04:09:00Z"/>
          <w:rFonts w:ascii="ＭＳ ゴシック" w:eastAsia="ＭＳ ゴシック" w:hAnsi="ＭＳ ゴシック"/>
          <w:szCs w:val="21"/>
        </w:rPr>
      </w:pPr>
      <w:del w:id="14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Cs w:val="21"/>
          </w:rPr>
          <w:delText>３　事業内容</w:delText>
        </w:r>
      </w:del>
    </w:p>
    <w:p w14:paraId="6DFD492D" w14:textId="0FC39343" w:rsidR="00174E71" w:rsidRPr="00DE5FDD" w:rsidDel="00D74E9B" w:rsidRDefault="00096CAB" w:rsidP="00E03C55">
      <w:pPr>
        <w:ind w:left="221" w:hangingChars="100" w:hanging="221"/>
        <w:rPr>
          <w:del w:id="15" w:author="棚田　隆介" w:date="2026-08-05T13:09:00Z" w16du:dateUtc="2026-08-05T04:09:00Z"/>
          <w:rFonts w:ascii="ＭＳ 明朝" w:eastAsia="ＭＳ 明朝" w:hAnsi="ＭＳ 明朝"/>
          <w:szCs w:val="21"/>
        </w:rPr>
      </w:pPr>
      <w:del w:id="16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　市町村の要請に基づき、成年後見制度利用促進体制</w:delText>
        </w:r>
        <w:r w:rsidR="00AF4823" w:rsidRPr="00DE5FDD" w:rsidDel="00D74E9B">
          <w:rPr>
            <w:rFonts w:ascii="ＭＳ 明朝" w:eastAsia="ＭＳ 明朝" w:hAnsi="ＭＳ 明朝" w:hint="eastAsia"/>
            <w:szCs w:val="21"/>
          </w:rPr>
          <w:delText>整備</w:delText>
        </w:r>
        <w:r w:rsidR="00330B33" w:rsidRPr="00DE5FDD" w:rsidDel="00D74E9B">
          <w:rPr>
            <w:rFonts w:ascii="ＭＳ 明朝" w:eastAsia="ＭＳ 明朝" w:hAnsi="ＭＳ 明朝" w:hint="eastAsia"/>
            <w:szCs w:val="21"/>
          </w:rPr>
          <w:delText>を支援するため、専門的・技術的な助言及び支援を行うアドバイザーの派遣を行う。</w:delText>
        </w:r>
      </w:del>
    </w:p>
    <w:p w14:paraId="28ED40DB" w14:textId="02CBD36E" w:rsidR="00CC20EA" w:rsidRPr="00DE5FDD" w:rsidDel="00D74E9B" w:rsidRDefault="00851294" w:rsidP="00330B33">
      <w:pPr>
        <w:ind w:firstLineChars="100" w:firstLine="221"/>
        <w:rPr>
          <w:del w:id="17" w:author="棚田　隆介" w:date="2026-08-05T13:09:00Z" w16du:dateUtc="2026-08-05T04:09:00Z"/>
          <w:rFonts w:ascii="ＭＳ 明朝" w:eastAsia="ＭＳ 明朝" w:hAnsi="ＭＳ 明朝"/>
          <w:szCs w:val="21"/>
        </w:rPr>
      </w:pPr>
      <w:del w:id="18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19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（１）</w:delText>
        </w:r>
        <w:r w:rsidR="00096CAB" w:rsidRPr="00DE5FDD" w:rsidDel="00D74E9B">
          <w:rPr>
            <w:rFonts w:ascii="ＭＳ 明朝" w:eastAsia="ＭＳ 明朝" w:hAnsi="ＭＳ 明朝" w:hint="eastAsia"/>
            <w:szCs w:val="21"/>
          </w:rPr>
          <w:delText>専門的・技術的な助言及び支援の内容</w:delText>
        </w:r>
      </w:del>
    </w:p>
    <w:p w14:paraId="30DDCEA0" w14:textId="051CA9BB" w:rsidR="00096CAB" w:rsidRPr="00DE5FDD" w:rsidDel="00D74E9B" w:rsidRDefault="00096CAB" w:rsidP="00330B33">
      <w:pPr>
        <w:ind w:firstLineChars="100" w:firstLine="221"/>
        <w:rPr>
          <w:del w:id="20" w:author="棚田　隆介" w:date="2026-08-05T13:09:00Z" w16du:dateUtc="2026-08-05T04:09:00Z"/>
          <w:rFonts w:ascii="ＭＳ 明朝" w:eastAsia="ＭＳ 明朝" w:hAnsi="ＭＳ 明朝"/>
          <w:szCs w:val="21"/>
        </w:rPr>
      </w:pPr>
      <w:del w:id="21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・地域連携ネットワークづくり、中核機関設置</w:delText>
        </w:r>
        <w:r w:rsidR="008553E5" w:rsidRPr="00DE5FDD" w:rsidDel="00D74E9B">
          <w:rPr>
            <w:rFonts w:ascii="ＭＳ 明朝" w:eastAsia="ＭＳ 明朝" w:hAnsi="ＭＳ 明朝" w:hint="eastAsia"/>
            <w:szCs w:val="21"/>
          </w:rPr>
          <w:delText>や設置後の運営等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に関する助言・支援</w:delText>
        </w:r>
      </w:del>
    </w:p>
    <w:p w14:paraId="4057D7F2" w14:textId="4547CEFA" w:rsidR="00174E71" w:rsidRPr="00DE5FDD" w:rsidDel="00D74E9B" w:rsidRDefault="00096CAB" w:rsidP="00E03C55">
      <w:pPr>
        <w:ind w:firstLineChars="100" w:firstLine="221"/>
        <w:rPr>
          <w:del w:id="22" w:author="棚田　隆介" w:date="2026-08-05T13:09:00Z" w16du:dateUtc="2026-08-05T04:09:00Z"/>
          <w:rFonts w:ascii="ＭＳ 明朝" w:eastAsia="ＭＳ 明朝" w:hAnsi="ＭＳ 明朝"/>
          <w:szCs w:val="21"/>
        </w:rPr>
      </w:pPr>
      <w:del w:id="23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・成年後見制度利用促進体制整備に関する助言・支援</w:delText>
        </w:r>
      </w:del>
    </w:p>
    <w:p w14:paraId="050436BC" w14:textId="1E80B615" w:rsidR="00CC20EA" w:rsidRPr="00DE5FDD" w:rsidDel="00D74E9B" w:rsidRDefault="00851294" w:rsidP="00330B33">
      <w:pPr>
        <w:ind w:firstLineChars="100" w:firstLine="221"/>
        <w:rPr>
          <w:del w:id="24" w:author="棚田　隆介" w:date="2026-08-05T13:09:00Z" w16du:dateUtc="2026-08-05T04:09:00Z"/>
          <w:rFonts w:ascii="ＭＳ 明朝" w:eastAsia="ＭＳ 明朝" w:hAnsi="ＭＳ 明朝"/>
          <w:szCs w:val="21"/>
        </w:rPr>
      </w:pPr>
      <w:del w:id="25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26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（２）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アドバイザーの派遣</w:delText>
        </w:r>
      </w:del>
    </w:p>
    <w:p w14:paraId="0DB47948" w14:textId="4559D993" w:rsidR="006E28F8" w:rsidRPr="00DE5FDD" w:rsidDel="00D74E9B" w:rsidRDefault="00CC20EA" w:rsidP="00CC20EA">
      <w:pPr>
        <w:ind w:leftChars="100" w:left="2432" w:hangingChars="1000" w:hanging="2211"/>
        <w:rPr>
          <w:del w:id="27" w:author="棚田　隆介" w:date="2026-08-05T13:09:00Z" w16du:dateUtc="2026-08-05T04:09:00Z"/>
          <w:rFonts w:ascii="ＭＳ 明朝" w:eastAsia="ＭＳ 明朝" w:hAnsi="ＭＳ 明朝"/>
          <w:szCs w:val="21"/>
        </w:rPr>
      </w:pPr>
      <w:del w:id="28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・</w:delText>
        </w:r>
        <w:r w:rsidR="006E28F8" w:rsidRPr="00DE5FDD" w:rsidDel="00D74E9B">
          <w:rPr>
            <w:rFonts w:ascii="ＭＳ 明朝" w:eastAsia="ＭＳ 明朝" w:hAnsi="ＭＳ 明朝" w:hint="eastAsia"/>
            <w:szCs w:val="21"/>
          </w:rPr>
          <w:delText>アドバイザー</w:delText>
        </w:r>
      </w:del>
    </w:p>
    <w:p w14:paraId="77D23498" w14:textId="7F9EC77B" w:rsidR="00C0287E" w:rsidRPr="00DE5FDD" w:rsidDel="00D74E9B" w:rsidRDefault="00925F65" w:rsidP="00C0287E">
      <w:pPr>
        <w:ind w:firstLineChars="300" w:firstLine="663"/>
        <w:rPr>
          <w:del w:id="29" w:author="棚田　隆介" w:date="2026-08-05T13:09:00Z" w16du:dateUtc="2026-08-05T04:09:00Z"/>
          <w:rFonts w:ascii="ＭＳ 明朝" w:eastAsia="ＭＳ 明朝" w:hAnsi="ＭＳ 明朝"/>
          <w:szCs w:val="21"/>
        </w:rPr>
      </w:pPr>
      <w:del w:id="30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以下の</w:delText>
        </w:r>
        <w:r w:rsidR="00805F0D" w:rsidRPr="00DE5FDD" w:rsidDel="00D74E9B">
          <w:rPr>
            <w:rFonts w:ascii="ＭＳ 明朝" w:eastAsia="ＭＳ 明朝" w:hAnsi="ＭＳ 明朝" w:hint="eastAsia"/>
            <w:szCs w:val="21"/>
          </w:rPr>
          <w:delText>団体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のうち</w:delText>
        </w:r>
        <w:r w:rsidR="009800C2" w:rsidRPr="00DE5FDD" w:rsidDel="00D74E9B">
          <w:rPr>
            <w:rFonts w:ascii="ＭＳ 明朝" w:eastAsia="ＭＳ 明朝" w:hAnsi="ＭＳ 明朝" w:hint="eastAsia"/>
            <w:szCs w:val="21"/>
          </w:rPr>
          <w:delText>、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市町村が希望する団体から</w:delText>
        </w:r>
        <w:r w:rsidR="006E28F8" w:rsidRPr="00DE5FDD" w:rsidDel="00D74E9B">
          <w:rPr>
            <w:rFonts w:ascii="ＭＳ 明朝" w:eastAsia="ＭＳ 明朝" w:hAnsi="ＭＳ 明朝" w:hint="eastAsia"/>
            <w:szCs w:val="21"/>
          </w:rPr>
          <w:delText>選出された</w:delText>
        </w:r>
        <w:r w:rsidR="00C0287E" w:rsidRPr="00DE5FDD" w:rsidDel="00D74E9B">
          <w:rPr>
            <w:rFonts w:ascii="ＭＳ 明朝" w:eastAsia="ＭＳ 明朝" w:hAnsi="ＭＳ 明朝" w:hint="eastAsia"/>
            <w:szCs w:val="21"/>
            <w:rPrChange w:id="31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者</w:delText>
        </w:r>
      </w:del>
    </w:p>
    <w:p w14:paraId="7446BD90" w14:textId="3F268F26" w:rsidR="008D25A1" w:rsidRPr="00DE5FDD" w:rsidDel="00D74E9B" w:rsidRDefault="00C0287E" w:rsidP="00C0287E">
      <w:pPr>
        <w:ind w:firstLineChars="400" w:firstLine="884"/>
        <w:rPr>
          <w:del w:id="32" w:author="棚田　隆介" w:date="2026-08-05T13:09:00Z" w16du:dateUtc="2026-08-05T04:09:00Z"/>
          <w:rFonts w:ascii="ＭＳ 明朝" w:eastAsia="ＭＳ 明朝" w:hAnsi="ＭＳ 明朝"/>
          <w:szCs w:val="21"/>
        </w:rPr>
      </w:pPr>
      <w:del w:id="33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① </w:delText>
        </w:r>
        <w:r w:rsidR="00E03C55" w:rsidRPr="00DE5FDD" w:rsidDel="00D74E9B">
          <w:rPr>
            <w:rFonts w:ascii="ＭＳ 明朝" w:eastAsia="ＭＳ 明朝" w:hAnsi="ＭＳ 明朝" w:hint="eastAsia"/>
            <w:szCs w:val="21"/>
            <w:rPrChange w:id="34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富山県</w:delText>
        </w:r>
        <w:r w:rsidR="00537638" w:rsidRPr="00DE5FDD" w:rsidDel="00D74E9B">
          <w:rPr>
            <w:rFonts w:ascii="ＭＳ 明朝" w:eastAsia="ＭＳ 明朝" w:hAnsi="ＭＳ 明朝" w:hint="eastAsia"/>
            <w:szCs w:val="21"/>
          </w:rPr>
          <w:delText>司法書士会</w:delText>
        </w:r>
      </w:del>
    </w:p>
    <w:p w14:paraId="6FA52750" w14:textId="48A997D0" w:rsidR="00226CC4" w:rsidRPr="00DE5FDD" w:rsidDel="00D74E9B" w:rsidRDefault="008D25A1" w:rsidP="00E03C55">
      <w:pPr>
        <w:ind w:firstLineChars="300" w:firstLine="663"/>
        <w:rPr>
          <w:del w:id="35" w:author="棚田　隆介" w:date="2026-08-05T13:09:00Z" w16du:dateUtc="2026-08-05T04:09:00Z"/>
          <w:rFonts w:ascii="ＭＳ 明朝" w:eastAsia="ＭＳ 明朝" w:hAnsi="ＭＳ 明朝"/>
          <w:szCs w:val="21"/>
        </w:rPr>
      </w:pPr>
      <w:del w:id="36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②</w:delText>
        </w:r>
        <w:r w:rsidR="00C0287E" w:rsidRPr="00DE5FDD" w:rsidDel="00D74E9B">
          <w:rPr>
            <w:rFonts w:ascii="ＭＳ 明朝" w:eastAsia="ＭＳ 明朝" w:hAnsi="ＭＳ 明朝" w:hint="eastAsia"/>
            <w:szCs w:val="21"/>
          </w:rPr>
          <w:delText xml:space="preserve"> </w:delText>
        </w:r>
        <w:r w:rsidR="00E03C55" w:rsidRPr="00DE5FDD" w:rsidDel="00D74E9B">
          <w:rPr>
            <w:rFonts w:ascii="ＭＳ 明朝" w:eastAsia="ＭＳ 明朝" w:hAnsi="ＭＳ 明朝" w:hint="eastAsia"/>
            <w:szCs w:val="21"/>
            <w:rPrChange w:id="37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富山県</w:delText>
        </w:r>
        <w:r w:rsidR="00537638" w:rsidRPr="00DE5FDD" w:rsidDel="00D74E9B">
          <w:rPr>
            <w:rFonts w:ascii="ＭＳ 明朝" w:eastAsia="ＭＳ 明朝" w:hAnsi="ＭＳ 明朝" w:hint="eastAsia"/>
            <w:szCs w:val="21"/>
          </w:rPr>
          <w:delText>社会福祉士会</w:delText>
        </w:r>
      </w:del>
    </w:p>
    <w:p w14:paraId="2DE21143" w14:textId="6DA89F05" w:rsidR="00925F65" w:rsidRPr="00DE5FDD" w:rsidDel="00D74E9B" w:rsidRDefault="00CC20EA" w:rsidP="008D25A1">
      <w:pPr>
        <w:ind w:firstLineChars="200" w:firstLine="442"/>
        <w:rPr>
          <w:del w:id="38" w:author="棚田　隆介" w:date="2026-08-05T13:09:00Z" w16du:dateUtc="2026-08-05T04:09:00Z"/>
          <w:rFonts w:ascii="ＭＳ 明朝" w:eastAsia="ＭＳ 明朝" w:hAnsi="ＭＳ 明朝"/>
          <w:szCs w:val="21"/>
        </w:rPr>
      </w:pPr>
      <w:del w:id="39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・派遣回数　</w:delText>
        </w:r>
      </w:del>
    </w:p>
    <w:p w14:paraId="5AE044DE" w14:textId="395AB3C5" w:rsidR="008D25A1" w:rsidRPr="00DE5FDD" w:rsidDel="00D74E9B" w:rsidRDefault="00226CC4" w:rsidP="008D25A1">
      <w:pPr>
        <w:ind w:firstLineChars="300" w:firstLine="663"/>
        <w:rPr>
          <w:del w:id="40" w:author="棚田　隆介" w:date="2026-08-05T13:09:00Z" w16du:dateUtc="2026-08-05T04:09:00Z"/>
          <w:rFonts w:ascii="ＭＳ 明朝" w:eastAsia="ＭＳ 明朝" w:hAnsi="ＭＳ 明朝"/>
          <w:szCs w:val="21"/>
        </w:rPr>
      </w:pPr>
      <w:del w:id="41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１</w:delText>
        </w:r>
        <w:r w:rsidR="006E28F8" w:rsidRPr="00DE5FDD" w:rsidDel="00D74E9B">
          <w:rPr>
            <w:rFonts w:ascii="ＭＳ 明朝" w:eastAsia="ＭＳ 明朝" w:hAnsi="ＭＳ 明朝" w:hint="eastAsia"/>
            <w:szCs w:val="21"/>
          </w:rPr>
          <w:delText>市町村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あたり　原則</w:delText>
        </w:r>
        <w:r w:rsidR="0085402B" w:rsidRPr="00DE5FDD" w:rsidDel="00D74E9B">
          <w:rPr>
            <w:rFonts w:ascii="ＭＳ 明朝" w:eastAsia="ＭＳ 明朝" w:hAnsi="ＭＳ 明朝" w:hint="eastAsia"/>
            <w:szCs w:val="21"/>
          </w:rPr>
          <w:delText>２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回（</w:delText>
        </w:r>
        <w:r w:rsidR="00C0287E" w:rsidRPr="00DE5FDD" w:rsidDel="00D74E9B">
          <w:rPr>
            <w:rFonts w:ascii="ＭＳ 明朝" w:eastAsia="ＭＳ 明朝" w:hAnsi="ＭＳ 明朝" w:hint="eastAsia"/>
            <w:szCs w:val="21"/>
            <w:rPrChange w:id="42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１回あたり</w:delText>
        </w:r>
        <w:r w:rsidR="00925F65" w:rsidRPr="00DE5FDD" w:rsidDel="00D74E9B">
          <w:rPr>
            <w:rFonts w:ascii="ＭＳ 明朝" w:eastAsia="ＭＳ 明朝" w:hAnsi="ＭＳ 明朝" w:hint="eastAsia"/>
            <w:szCs w:val="21"/>
          </w:rPr>
          <w:delText>２</w:delText>
        </w:r>
        <w:r w:rsidR="00840E95" w:rsidRPr="00DE5FDD" w:rsidDel="00D74E9B">
          <w:rPr>
            <w:rFonts w:ascii="ＭＳ 明朝" w:eastAsia="ＭＳ 明朝" w:hAnsi="ＭＳ 明朝" w:hint="eastAsia"/>
            <w:szCs w:val="21"/>
          </w:rPr>
          <w:delText>時間以内</w:delText>
        </w:r>
        <w:r w:rsidR="00925F65" w:rsidRPr="00DE5FDD" w:rsidDel="00D74E9B">
          <w:rPr>
            <w:rFonts w:ascii="ＭＳ 明朝" w:eastAsia="ＭＳ 明朝" w:hAnsi="ＭＳ 明朝" w:hint="eastAsia"/>
            <w:szCs w:val="21"/>
          </w:rPr>
          <w:delText>）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を限度</w:delText>
        </w:r>
      </w:del>
    </w:p>
    <w:p w14:paraId="746B61D4" w14:textId="78CEE833" w:rsidR="00805F0D" w:rsidRPr="00DE5FDD" w:rsidDel="00D74E9B" w:rsidRDefault="00805F0D" w:rsidP="008D25A1">
      <w:pPr>
        <w:ind w:leftChars="300" w:left="663"/>
        <w:rPr>
          <w:del w:id="43" w:author="棚田　隆介" w:date="2026-08-05T13:09:00Z" w16du:dateUtc="2026-08-05T04:09:00Z"/>
          <w:rFonts w:ascii="ＭＳ 明朝" w:eastAsia="ＭＳ 明朝" w:hAnsi="ＭＳ 明朝"/>
          <w:szCs w:val="21"/>
        </w:rPr>
      </w:pPr>
      <w:del w:id="44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（中核機関を広域設置するなどの理由により、複数市町村による派遣を希望する場合は代表市町村あたり</w:delText>
        </w:r>
        <w:r w:rsidR="00C0287E" w:rsidRPr="00DE5FDD" w:rsidDel="00D74E9B">
          <w:rPr>
            <w:rFonts w:ascii="ＭＳ 明朝" w:eastAsia="ＭＳ 明朝" w:hAnsi="ＭＳ 明朝"/>
            <w:szCs w:val="21"/>
            <w:rPrChange w:id="45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>原則２回とする。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）</w:delText>
        </w:r>
      </w:del>
    </w:p>
    <w:p w14:paraId="5694F6AE" w14:textId="34AEEA7C" w:rsidR="00CC20EA" w:rsidRPr="00DE5FDD" w:rsidDel="00D74E9B" w:rsidRDefault="00CC20EA" w:rsidP="00805F0D">
      <w:pPr>
        <w:rPr>
          <w:del w:id="46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2BC84402" w14:textId="3239F1DA" w:rsidR="00CC20EA" w:rsidRPr="00DE5FDD" w:rsidDel="00D74E9B" w:rsidRDefault="00CC20EA" w:rsidP="00637EF6">
      <w:pPr>
        <w:rPr>
          <w:del w:id="47" w:author="棚田　隆介" w:date="2026-08-05T13:09:00Z" w16du:dateUtc="2026-08-05T04:09:00Z"/>
          <w:rFonts w:ascii="ＭＳ ゴシック" w:eastAsia="ＭＳ ゴシック" w:hAnsi="ＭＳ ゴシック"/>
          <w:szCs w:val="21"/>
        </w:rPr>
      </w:pPr>
      <w:del w:id="48" w:author="棚田　隆介" w:date="2026-08-05T13:09:00Z" w16du:dateUtc="2026-08-05T04:09:00Z">
        <w:r w:rsidRPr="00DE5FDD" w:rsidDel="00D74E9B">
          <w:rPr>
            <w:rFonts w:ascii="ＭＳ ゴシック" w:eastAsia="ＭＳ ゴシック" w:hAnsi="ＭＳ ゴシック" w:hint="eastAsia"/>
            <w:szCs w:val="21"/>
          </w:rPr>
          <w:delText>４　派遣手続き等</w:delText>
        </w:r>
      </w:del>
    </w:p>
    <w:p w14:paraId="3CE5CF8D" w14:textId="113C9243" w:rsidR="00CC20EA" w:rsidRPr="00DE5FDD" w:rsidDel="00D74E9B" w:rsidRDefault="00637EF6" w:rsidP="009800C2">
      <w:pPr>
        <w:ind w:leftChars="100" w:left="663" w:hangingChars="200" w:hanging="442"/>
        <w:rPr>
          <w:del w:id="49" w:author="棚田　隆介" w:date="2026-08-05T13:09:00Z" w16du:dateUtc="2026-08-05T04:09:00Z"/>
          <w:rFonts w:ascii="ＭＳ 明朝" w:eastAsia="ＭＳ 明朝" w:hAnsi="ＭＳ 明朝"/>
          <w:szCs w:val="21"/>
        </w:rPr>
      </w:pPr>
      <w:del w:id="50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(１)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アドバイザー派遣を希望する市町村は、県に対して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  <w:rPrChange w:id="51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派遣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依頼書（別記様式１）を提出する。</w:delText>
        </w:r>
      </w:del>
    </w:p>
    <w:p w14:paraId="5758315C" w14:textId="1D8B5E1A" w:rsidR="00CC20EA" w:rsidRPr="00DE5FDD" w:rsidDel="00D74E9B" w:rsidRDefault="008D25A1" w:rsidP="008D25A1">
      <w:pPr>
        <w:ind w:leftChars="100" w:left="663" w:hangingChars="200" w:hanging="442"/>
        <w:rPr>
          <w:del w:id="52" w:author="棚田　隆介" w:date="2026-08-05T13:09:00Z" w16du:dateUtc="2026-08-05T04:09:00Z"/>
          <w:rFonts w:ascii="ＭＳ 明朝" w:eastAsia="ＭＳ 明朝" w:hAnsi="ＭＳ 明朝"/>
          <w:szCs w:val="21"/>
        </w:rPr>
      </w:pPr>
      <w:del w:id="53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(２)県は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市町村からの依頼書の内容や圏域バランス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  <w:rPrChange w:id="54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等</w:delText>
        </w:r>
        <w:r w:rsidR="00CC20EA" w:rsidRPr="00DE5FDD" w:rsidDel="00D74E9B">
          <w:rPr>
            <w:rFonts w:ascii="ＭＳ 明朝" w:eastAsia="ＭＳ 明朝" w:hAnsi="ＭＳ 明朝" w:hint="eastAsia"/>
            <w:szCs w:val="21"/>
          </w:rPr>
          <w:delText>を</w:delText>
        </w:r>
        <w:r w:rsidR="005440FC" w:rsidRPr="00DE5FDD" w:rsidDel="00D74E9B">
          <w:rPr>
            <w:rFonts w:ascii="ＭＳ 明朝" w:eastAsia="ＭＳ 明朝" w:hAnsi="ＭＳ 明朝" w:hint="eastAsia"/>
            <w:szCs w:val="21"/>
          </w:rPr>
          <w:delText>考慮し、派遣先を選定する。</w:delText>
        </w:r>
      </w:del>
    </w:p>
    <w:p w14:paraId="6D6A67CB" w14:textId="07D9B707" w:rsidR="005440FC" w:rsidRPr="00DE5FDD" w:rsidDel="00D74E9B" w:rsidRDefault="00637EF6" w:rsidP="001F6779">
      <w:pPr>
        <w:ind w:leftChars="100" w:left="663" w:hangingChars="200" w:hanging="442"/>
        <w:rPr>
          <w:del w:id="55" w:author="棚田　隆介" w:date="2026-08-05T13:09:00Z" w16du:dateUtc="2026-08-05T04:09:00Z"/>
          <w:rFonts w:ascii="ＭＳ 明朝" w:eastAsia="ＭＳ 明朝" w:hAnsi="ＭＳ 明朝"/>
          <w:szCs w:val="21"/>
        </w:rPr>
      </w:pPr>
      <w:del w:id="56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(３)</w:delText>
        </w:r>
        <w:r w:rsidR="005440FC" w:rsidRPr="00DE5FDD" w:rsidDel="00D74E9B">
          <w:rPr>
            <w:rFonts w:ascii="ＭＳ 明朝" w:eastAsia="ＭＳ 明朝" w:hAnsi="ＭＳ 明朝" w:hint="eastAsia"/>
            <w:szCs w:val="21"/>
          </w:rPr>
          <w:delText>県はアドバイザーの派遣</w:delText>
        </w:r>
        <w:r w:rsidR="001F6779" w:rsidRPr="00DE5FDD" w:rsidDel="00D74E9B">
          <w:rPr>
            <w:rFonts w:ascii="ＭＳ 明朝" w:eastAsia="ＭＳ 明朝" w:hAnsi="ＭＳ 明朝"/>
            <w:szCs w:val="21"/>
          </w:rPr>
          <w:delText>を</w:delText>
        </w:r>
        <w:r w:rsidR="001F6779" w:rsidRPr="00DE5FDD" w:rsidDel="00D74E9B">
          <w:rPr>
            <w:rFonts w:ascii="ＭＳ 明朝" w:eastAsia="ＭＳ 明朝" w:hAnsi="ＭＳ 明朝"/>
            <w:szCs w:val="21"/>
            <w:rPrChange w:id="57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>決定した場合は、通知書（別記様式２）により選定市町村に通知する。また、別途アドバイザーの所属機関にも通知する。</w:delText>
        </w:r>
      </w:del>
    </w:p>
    <w:p w14:paraId="261CBAA1" w14:textId="0BC5C0CF" w:rsidR="005440FC" w:rsidRPr="00DE5FDD" w:rsidDel="00D74E9B" w:rsidRDefault="00637EF6" w:rsidP="00637EF6">
      <w:pPr>
        <w:ind w:firstLineChars="100" w:firstLine="221"/>
        <w:rPr>
          <w:del w:id="58" w:author="棚田　隆介" w:date="2026-08-05T13:09:00Z" w16du:dateUtc="2026-08-05T04:09:00Z"/>
          <w:rFonts w:ascii="ＭＳ 明朝" w:eastAsia="ＭＳ 明朝" w:hAnsi="ＭＳ 明朝"/>
          <w:szCs w:val="21"/>
        </w:rPr>
      </w:pPr>
      <w:del w:id="59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>(４)</w:delText>
        </w:r>
        <w:r w:rsidR="005440FC" w:rsidRPr="00DE5FDD" w:rsidDel="00D74E9B">
          <w:rPr>
            <w:rFonts w:ascii="ＭＳ 明朝" w:eastAsia="ＭＳ 明朝" w:hAnsi="ＭＳ 明朝" w:hint="eastAsia"/>
            <w:szCs w:val="21"/>
          </w:rPr>
          <w:delText>市町村は事業終了後速やかに実績報告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書</w:delText>
        </w:r>
        <w:r w:rsidR="00A66632" w:rsidRPr="00DE5FDD" w:rsidDel="00D74E9B">
          <w:rPr>
            <w:rFonts w:ascii="ＭＳ 明朝" w:eastAsia="ＭＳ 明朝" w:hAnsi="ＭＳ 明朝" w:hint="eastAsia"/>
            <w:szCs w:val="21"/>
          </w:rPr>
          <w:delText>（別記様式３）</w:delText>
        </w:r>
        <w:r w:rsidR="001F6779" w:rsidRPr="00DE5FDD" w:rsidDel="00D74E9B">
          <w:rPr>
            <w:rFonts w:ascii="ＭＳ 明朝" w:eastAsia="ＭＳ 明朝" w:hAnsi="ＭＳ 明朝"/>
            <w:szCs w:val="21"/>
          </w:rPr>
          <w:delText>により</w:delText>
        </w:r>
        <w:r w:rsidR="001F6779" w:rsidRPr="00DE5FDD" w:rsidDel="00D74E9B">
          <w:rPr>
            <w:rFonts w:ascii="ＭＳ 明朝" w:eastAsia="ＭＳ 明朝" w:hAnsi="ＭＳ 明朝"/>
            <w:szCs w:val="21"/>
            <w:rPrChange w:id="60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>県に</w:delText>
        </w:r>
        <w:r w:rsidR="001F6779" w:rsidRPr="00DE5FDD" w:rsidDel="00D74E9B">
          <w:rPr>
            <w:rFonts w:ascii="ＭＳ 明朝" w:eastAsia="ＭＳ 明朝" w:hAnsi="ＭＳ 明朝"/>
            <w:szCs w:val="21"/>
          </w:rPr>
          <w:delText>報告する。</w:delText>
        </w:r>
      </w:del>
    </w:p>
    <w:p w14:paraId="37306AE9" w14:textId="7539C2DC" w:rsidR="00A84181" w:rsidRPr="00DE5FDD" w:rsidDel="00D74E9B" w:rsidRDefault="00805F0D" w:rsidP="00925F65">
      <w:pPr>
        <w:ind w:left="663" w:hangingChars="300" w:hanging="663"/>
        <w:rPr>
          <w:del w:id="61" w:author="棚田　隆介" w:date="2026-08-05T13:09:00Z" w16du:dateUtc="2026-08-05T04:09:00Z"/>
          <w:rFonts w:ascii="ＭＳ 明朝" w:eastAsia="ＭＳ 明朝" w:hAnsi="ＭＳ 明朝"/>
          <w:szCs w:val="21"/>
        </w:rPr>
      </w:pPr>
      <w:del w:id="62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</w:rPr>
          <w:delText xml:space="preserve">　(５)複数市町村による派遣を希望する場合は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、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代表する市町村が上記（１）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及び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（４）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の手続きを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県に対して</w:delText>
        </w:r>
        <w:r w:rsidRPr="00DE5FDD" w:rsidDel="00D74E9B">
          <w:rPr>
            <w:rFonts w:ascii="ＭＳ 明朝" w:eastAsia="ＭＳ 明朝" w:hAnsi="ＭＳ 明朝" w:hint="eastAsia"/>
            <w:szCs w:val="21"/>
          </w:rPr>
          <w:delText>行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い、（３）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の通知は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県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から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代表市町村に対して行う</w:delText>
        </w:r>
        <w:r w:rsidR="001F6779" w:rsidRPr="00DE5FDD" w:rsidDel="00D74E9B">
          <w:rPr>
            <w:rFonts w:ascii="ＭＳ 明朝" w:eastAsia="ＭＳ 明朝" w:hAnsi="ＭＳ 明朝" w:hint="eastAsia"/>
            <w:szCs w:val="21"/>
          </w:rPr>
          <w:delText>ものとする</w:delText>
        </w:r>
        <w:r w:rsidR="00A84181" w:rsidRPr="00DE5FDD" w:rsidDel="00D74E9B">
          <w:rPr>
            <w:rFonts w:ascii="ＭＳ 明朝" w:eastAsia="ＭＳ 明朝" w:hAnsi="ＭＳ 明朝" w:hint="eastAsia"/>
            <w:szCs w:val="21"/>
          </w:rPr>
          <w:delText>。</w:delText>
        </w:r>
      </w:del>
    </w:p>
    <w:p w14:paraId="57823DDE" w14:textId="43F562C4" w:rsidR="00925F65" w:rsidRPr="00DE5FDD" w:rsidDel="00D74E9B" w:rsidRDefault="00925F65" w:rsidP="00F01DCF">
      <w:pPr>
        <w:rPr>
          <w:del w:id="63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44F4D1CC" w14:textId="37DAC1F6" w:rsidR="00F01DCF" w:rsidRPr="00DE5FDD" w:rsidDel="00D74E9B" w:rsidRDefault="00F01DCF" w:rsidP="00F01DCF">
      <w:pPr>
        <w:rPr>
          <w:del w:id="64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73F0F64F" w14:textId="4C84378C" w:rsidR="00F01DCF" w:rsidRPr="00DE5FDD" w:rsidDel="00D74E9B" w:rsidRDefault="00F01DCF" w:rsidP="00F01DCF">
      <w:pPr>
        <w:rPr>
          <w:del w:id="65" w:author="棚田　隆介" w:date="2026-08-05T13:09:00Z" w16du:dateUtc="2026-08-05T04:09:00Z"/>
          <w:rFonts w:ascii="ＭＳ 明朝" w:eastAsia="ＭＳ 明朝" w:hAnsi="ＭＳ 明朝"/>
          <w:szCs w:val="21"/>
          <w:rPrChange w:id="66" w:author="棚田　隆介" w:date="2026-07-17T09:06:00Z" w16du:dateUtc="2026-07-17T00:06:00Z">
            <w:rPr>
              <w:del w:id="67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68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69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５</w:delText>
        </w:r>
        <w:r w:rsidRPr="00DE5FDD" w:rsidDel="00D74E9B">
          <w:rPr>
            <w:rFonts w:ascii="ＭＳ 明朝" w:eastAsia="ＭＳ 明朝" w:hAnsi="ＭＳ 明朝"/>
            <w:szCs w:val="21"/>
            <w:rPrChange w:id="70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 xml:space="preserve"> 経費負担</w:delText>
        </w:r>
      </w:del>
    </w:p>
    <w:p w14:paraId="199E5353" w14:textId="31D11C70" w:rsidR="00F01DCF" w:rsidRPr="00DE5FDD" w:rsidDel="00D74E9B" w:rsidRDefault="00F01DCF" w:rsidP="00F01DCF">
      <w:pPr>
        <w:ind w:leftChars="100" w:left="221" w:firstLineChars="50" w:firstLine="111"/>
        <w:rPr>
          <w:del w:id="71" w:author="棚田　隆介" w:date="2026-08-05T13:09:00Z" w16du:dateUtc="2026-08-05T04:09:00Z"/>
          <w:rFonts w:ascii="ＭＳ 明朝" w:eastAsia="ＭＳ 明朝" w:hAnsi="ＭＳ 明朝"/>
          <w:szCs w:val="21"/>
          <w:rPrChange w:id="72" w:author="棚田　隆介" w:date="2026-07-17T09:06:00Z" w16du:dateUtc="2026-07-17T00:06:00Z">
            <w:rPr>
              <w:del w:id="73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74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75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アドバイザー派遣に要する経費（謝金及び交通費）は県が負担する。派遣１回あたりの謝金は原則</w:delText>
        </w:r>
        <w:r w:rsidRPr="00DE5FDD" w:rsidDel="00D74E9B">
          <w:rPr>
            <w:rFonts w:ascii="ＭＳ 明朝" w:eastAsia="ＭＳ 明朝" w:hAnsi="ＭＳ 明朝"/>
            <w:szCs w:val="21"/>
            <w:rPrChange w:id="76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>12,000円を上限とし、交通費は県の旅費規程等に基づき算定した金額とする。</w:delText>
        </w:r>
      </w:del>
    </w:p>
    <w:p w14:paraId="69EF5CD5" w14:textId="3E3CCCA7" w:rsidR="00F01DCF" w:rsidRPr="00DE5FDD" w:rsidDel="00D74E9B" w:rsidRDefault="00F01DCF" w:rsidP="00F01DCF">
      <w:pPr>
        <w:rPr>
          <w:del w:id="77" w:author="棚田　隆介" w:date="2026-08-05T13:09:00Z" w16du:dateUtc="2026-08-05T04:09:00Z"/>
          <w:rFonts w:ascii="ＭＳ 明朝" w:eastAsia="ＭＳ 明朝" w:hAnsi="ＭＳ 明朝"/>
          <w:szCs w:val="21"/>
          <w:rPrChange w:id="78" w:author="棚田　隆介" w:date="2026-07-17T09:06:00Z" w16du:dateUtc="2026-07-17T00:06:00Z">
            <w:rPr>
              <w:del w:id="79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</w:p>
    <w:p w14:paraId="1C3D69F1" w14:textId="7DBC33AF" w:rsidR="00F01DCF" w:rsidRPr="00DE5FDD" w:rsidDel="00D74E9B" w:rsidRDefault="00F01DCF" w:rsidP="00F01DCF">
      <w:pPr>
        <w:rPr>
          <w:del w:id="80" w:author="棚田　隆介" w:date="2026-08-05T13:09:00Z" w16du:dateUtc="2026-08-05T04:09:00Z"/>
          <w:rFonts w:ascii="ＭＳ 明朝" w:eastAsia="ＭＳ 明朝" w:hAnsi="ＭＳ 明朝"/>
          <w:szCs w:val="21"/>
          <w:rPrChange w:id="81" w:author="棚田　隆介" w:date="2026-07-17T09:06:00Z" w16du:dateUtc="2026-07-17T00:06:00Z">
            <w:rPr>
              <w:del w:id="82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83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84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６</w:delText>
        </w:r>
        <w:r w:rsidRPr="00DE5FDD" w:rsidDel="00D74E9B">
          <w:rPr>
            <w:rFonts w:ascii="ＭＳ 明朝" w:eastAsia="ＭＳ 明朝" w:hAnsi="ＭＳ 明朝"/>
            <w:szCs w:val="21"/>
            <w:rPrChange w:id="85" w:author="棚田　隆介" w:date="2026-07-17T09:06:00Z" w16du:dateUtc="2026-07-17T00:06:00Z">
              <w:rPr>
                <w:rFonts w:ascii="ＭＳ 明朝" w:eastAsia="ＭＳ 明朝" w:hAnsi="ＭＳ 明朝"/>
                <w:color w:val="EE0000"/>
                <w:szCs w:val="21"/>
              </w:rPr>
            </w:rPrChange>
          </w:rPr>
          <w:delText xml:space="preserve"> その他</w:delText>
        </w:r>
      </w:del>
    </w:p>
    <w:p w14:paraId="3F359EBD" w14:textId="0351C3EB" w:rsidR="00F01DCF" w:rsidRPr="00DE5FDD" w:rsidDel="00D74E9B" w:rsidRDefault="00F01DCF" w:rsidP="00F01DCF">
      <w:pPr>
        <w:ind w:leftChars="100" w:left="221" w:firstLineChars="50" w:firstLine="111"/>
        <w:rPr>
          <w:del w:id="86" w:author="棚田　隆介" w:date="2026-08-05T13:09:00Z" w16du:dateUtc="2026-08-05T04:09:00Z"/>
          <w:rFonts w:ascii="ＭＳ 明朝" w:eastAsia="ＭＳ 明朝" w:hAnsi="ＭＳ 明朝"/>
          <w:szCs w:val="21"/>
          <w:rPrChange w:id="87" w:author="棚田　隆介" w:date="2026-07-17T09:06:00Z" w16du:dateUtc="2026-07-17T00:06:00Z">
            <w:rPr>
              <w:del w:id="88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89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90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本事業による支援を受けた市町村は、県が主催する研修等における取組内容及び成果等の報告や、他の市町村からの事例報告等の依頼があった場合、協力するよう努めるものとする</w:delText>
        </w:r>
      </w:del>
    </w:p>
    <w:p w14:paraId="3083F158" w14:textId="72D5C3B8" w:rsidR="00F01DCF" w:rsidRPr="00DE5FDD" w:rsidDel="00D74E9B" w:rsidRDefault="00F01DCF" w:rsidP="00F01DCF">
      <w:pPr>
        <w:rPr>
          <w:del w:id="91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1CD33F09" w14:textId="728E6385" w:rsidR="00F01DCF" w:rsidRPr="00DE5FDD" w:rsidDel="00D74E9B" w:rsidRDefault="00F01DCF" w:rsidP="00F01DCF">
      <w:pPr>
        <w:rPr>
          <w:del w:id="92" w:author="棚田　隆介" w:date="2026-08-05T13:09:00Z" w16du:dateUtc="2026-08-05T04:09:00Z"/>
          <w:rFonts w:ascii="ＭＳ 明朝" w:eastAsia="ＭＳ 明朝" w:hAnsi="ＭＳ 明朝"/>
          <w:szCs w:val="21"/>
          <w:rPrChange w:id="93" w:author="棚田　隆介" w:date="2026-07-17T09:06:00Z" w16du:dateUtc="2026-07-17T00:06:00Z">
            <w:rPr>
              <w:del w:id="94" w:author="棚田　隆介" w:date="2026-08-05T13:09:00Z" w16du:dateUtc="2026-08-05T04:09:00Z"/>
              <w:rFonts w:ascii="ＭＳ 明朝" w:eastAsia="ＭＳ 明朝" w:hAnsi="ＭＳ 明朝"/>
              <w:color w:val="EE0000"/>
              <w:szCs w:val="21"/>
            </w:rPr>
          </w:rPrChange>
        </w:rPr>
      </w:pPr>
      <w:del w:id="95" w:author="棚田　隆介" w:date="2026-08-05T13:09:00Z" w16du:dateUtc="2026-08-05T04:09:00Z">
        <w:r w:rsidRPr="00DE5FDD" w:rsidDel="00D74E9B">
          <w:rPr>
            <w:rFonts w:ascii="ＭＳ 明朝" w:eastAsia="ＭＳ 明朝" w:hAnsi="ＭＳ 明朝" w:hint="eastAsia"/>
            <w:szCs w:val="21"/>
            <w:rPrChange w:id="96" w:author="棚田　隆介" w:date="2026-07-17T09:06:00Z" w16du:dateUtc="2026-07-17T00:06:00Z">
              <w:rPr>
                <w:rFonts w:ascii="ＭＳ 明朝" w:eastAsia="ＭＳ 明朝" w:hAnsi="ＭＳ 明朝" w:hint="eastAsia"/>
                <w:color w:val="EE0000"/>
                <w:szCs w:val="21"/>
              </w:rPr>
            </w:rPrChange>
          </w:rPr>
          <w:delText>（参考）</w:delText>
        </w:r>
      </w:del>
    </w:p>
    <w:p w14:paraId="3FB574B4" w14:textId="089A7DD0" w:rsidR="009B2C96" w:rsidDel="00D74E9B" w:rsidRDefault="00A66632" w:rsidP="00CA7FEE">
      <w:pPr>
        <w:rPr>
          <w:del w:id="97" w:author="棚田　隆介" w:date="2026-08-05T13:09:00Z" w16du:dateUtc="2026-08-05T04:09:00Z"/>
          <w:rFonts w:ascii="ＭＳ 明朝" w:eastAsia="ＭＳ 明朝" w:hAnsi="ＭＳ 明朝"/>
          <w:szCs w:val="21"/>
        </w:rPr>
      </w:pPr>
      <w:del w:id="98" w:author="棚田　隆介" w:date="2026-08-05T13:09:00Z" w16du:dateUtc="2026-08-05T04:09:00Z">
        <w:r w:rsidRPr="00226CC4" w:rsidDel="00D74E9B">
          <w:rPr>
            <w:rFonts w:ascii="ＭＳ 明朝" w:eastAsia="ＭＳ 明朝" w:hAnsi="ＭＳ 明朝" w:hint="eastAsia"/>
            <w:szCs w:val="21"/>
          </w:rPr>
          <w:delText>※</w:delText>
        </w:r>
        <w:r w:rsidR="005440FC" w:rsidRPr="00226CC4" w:rsidDel="00D74E9B">
          <w:rPr>
            <w:rFonts w:ascii="ＭＳ 明朝" w:eastAsia="ＭＳ 明朝" w:hAnsi="ＭＳ 明朝" w:hint="eastAsia"/>
            <w:szCs w:val="21"/>
          </w:rPr>
          <w:delText>派遣フロー図</w:delText>
        </w:r>
      </w:del>
    </w:p>
    <w:p w14:paraId="1B61114B" w14:textId="61F92D75" w:rsidR="00CA7FEE" w:rsidDel="00D74E9B" w:rsidRDefault="000C6BA8" w:rsidP="00840E95">
      <w:pPr>
        <w:jc w:val="left"/>
        <w:rPr>
          <w:del w:id="99" w:author="棚田　隆介" w:date="2026-08-05T13:09:00Z" w16du:dateUtc="2026-08-05T04:09:00Z"/>
          <w:rFonts w:ascii="ＭＳ 明朝" w:eastAsia="ＭＳ 明朝" w:hAnsi="ＭＳ 明朝"/>
          <w:szCs w:val="21"/>
        </w:rPr>
      </w:pPr>
      <w:del w:id="100" w:author="棚田　隆介" w:date="2026-08-05T13:09:00Z" w16du:dateUtc="2026-08-05T04:09:00Z">
        <w:r w:rsidDel="00D74E9B">
          <w:rPr>
            <w:rFonts w:ascii="ＭＳ 明朝" w:eastAsia="ＭＳ 明朝" w:hAnsi="ＭＳ 明朝"/>
            <w:noProof/>
            <w:szCs w:val="21"/>
          </w:rPr>
          <w:drawing>
            <wp:inline distT="0" distB="0" distL="0" distR="0" wp14:anchorId="7C24DDF6" wp14:editId="130E3B07">
              <wp:extent cx="5596487" cy="3176650"/>
              <wp:effectExtent l="0" t="0" r="4445" b="5080"/>
              <wp:docPr id="1547447445" name="図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7306" t="8485" r="8257" b="630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4810" cy="3187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</w:p>
    <w:p w14:paraId="2D32ED6A" w14:textId="2F51D7AB" w:rsidR="00CA7FEE" w:rsidRPr="00226CC4" w:rsidDel="00D74E9B" w:rsidRDefault="00CA7FEE" w:rsidP="00840E95">
      <w:pPr>
        <w:jc w:val="left"/>
        <w:rPr>
          <w:del w:id="101" w:author="棚田　隆介" w:date="2026-08-05T13:09:00Z" w16du:dateUtc="2026-08-05T04:09:00Z"/>
          <w:rFonts w:ascii="ＭＳ 明朝" w:eastAsia="ＭＳ 明朝" w:hAnsi="ＭＳ 明朝"/>
          <w:szCs w:val="21"/>
        </w:rPr>
      </w:pPr>
    </w:p>
    <w:p w14:paraId="2F4AFE80" w14:textId="28A8C3DA" w:rsidR="00A84181" w:rsidDel="00D74E9B" w:rsidRDefault="009B2C96" w:rsidP="00637EF6">
      <w:pPr>
        <w:rPr>
          <w:del w:id="102" w:author="棚田　隆介" w:date="2026-08-05T13:09:00Z" w16du:dateUtc="2026-08-05T04:09:00Z"/>
          <w:rFonts w:ascii="ＭＳ 明朝" w:eastAsia="ＭＳ 明朝" w:hAnsi="ＭＳ 明朝"/>
          <w:szCs w:val="21"/>
        </w:rPr>
      </w:pPr>
      <w:del w:id="103" w:author="棚田　隆介" w:date="2026-08-05T13:09:00Z" w16du:dateUtc="2026-08-05T04:09:00Z">
        <w:r w:rsidRPr="00226CC4" w:rsidDel="00D74E9B">
          <w:rPr>
            <w:rFonts w:ascii="ＭＳ 明朝" w:eastAsia="ＭＳ 明朝" w:hAnsi="ＭＳ 明朝" w:hint="eastAsia"/>
            <w:szCs w:val="21"/>
          </w:rPr>
          <w:delText xml:space="preserve">　</w:delText>
        </w:r>
      </w:del>
    </w:p>
    <w:p w14:paraId="6B12378F" w14:textId="3D889A0C" w:rsidR="00D27227" w:rsidDel="00D74E9B" w:rsidRDefault="001D60F8" w:rsidP="00D27227">
      <w:pPr>
        <w:ind w:firstLineChars="100" w:firstLine="221"/>
        <w:rPr>
          <w:del w:id="104" w:author="棚田　隆介" w:date="2026-08-05T13:09:00Z" w16du:dateUtc="2026-08-05T04:09:00Z"/>
          <w:rFonts w:ascii="ＭＳ 明朝" w:eastAsia="ＭＳ 明朝" w:hAnsi="ＭＳ 明朝"/>
          <w:szCs w:val="21"/>
        </w:rPr>
      </w:pPr>
      <w:del w:id="105" w:author="棚田　隆介" w:date="2026-08-05T13:09:00Z" w16du:dateUtc="2026-08-05T04:09:00Z">
        <w:r w:rsidDel="00D74E9B">
          <w:rPr>
            <w:rFonts w:ascii="ＭＳ 明朝" w:eastAsia="ＭＳ 明朝" w:hAnsi="ＭＳ 明朝" w:hint="eastAsia"/>
            <w:szCs w:val="21"/>
          </w:rPr>
          <w:delText xml:space="preserve">附則　</w:delText>
        </w:r>
      </w:del>
    </w:p>
    <w:p w14:paraId="18312513" w14:textId="594DCB81" w:rsidR="008D25A1" w:rsidRPr="008D25A1" w:rsidDel="00D74E9B" w:rsidRDefault="001D60F8" w:rsidP="00537638">
      <w:pPr>
        <w:ind w:firstLineChars="100" w:firstLine="221"/>
        <w:rPr>
          <w:del w:id="106" w:author="棚田　隆介" w:date="2026-08-05T13:09:00Z" w16du:dateUtc="2026-08-05T04:09:00Z"/>
          <w:rFonts w:ascii="ＭＳ 明朝" w:eastAsia="ＭＳ 明朝" w:hAnsi="ＭＳ 明朝"/>
          <w:szCs w:val="21"/>
        </w:rPr>
      </w:pPr>
      <w:del w:id="107" w:author="棚田　隆介" w:date="2026-08-05T13:09:00Z" w16du:dateUtc="2026-08-05T04:09:00Z">
        <w:r w:rsidDel="00D74E9B">
          <w:rPr>
            <w:rFonts w:ascii="ＭＳ 明朝" w:eastAsia="ＭＳ 明朝" w:hAnsi="ＭＳ 明朝" w:hint="eastAsia"/>
            <w:szCs w:val="21"/>
          </w:rPr>
          <w:delText>この要領は令和</w:delText>
        </w:r>
        <w:r w:rsidR="00537638" w:rsidDel="00D74E9B">
          <w:rPr>
            <w:rFonts w:ascii="ＭＳ 明朝" w:eastAsia="ＭＳ 明朝" w:hAnsi="ＭＳ 明朝" w:hint="eastAsia"/>
            <w:szCs w:val="21"/>
          </w:rPr>
          <w:delText>８</w:delText>
        </w:r>
        <w:r w:rsidDel="00D74E9B">
          <w:rPr>
            <w:rFonts w:ascii="ＭＳ 明朝" w:eastAsia="ＭＳ 明朝" w:hAnsi="ＭＳ 明朝" w:hint="eastAsia"/>
            <w:szCs w:val="21"/>
          </w:rPr>
          <w:delText>年</w:delText>
        </w:r>
        <w:r w:rsidR="00537638" w:rsidDel="00D74E9B">
          <w:rPr>
            <w:rFonts w:ascii="ＭＳ 明朝" w:eastAsia="ＭＳ 明朝" w:hAnsi="ＭＳ 明朝" w:hint="eastAsia"/>
            <w:szCs w:val="21"/>
          </w:rPr>
          <w:delText>８</w:delText>
        </w:r>
        <w:r w:rsidDel="00D74E9B">
          <w:rPr>
            <w:rFonts w:ascii="ＭＳ 明朝" w:eastAsia="ＭＳ 明朝" w:hAnsi="ＭＳ 明朝" w:hint="eastAsia"/>
            <w:szCs w:val="21"/>
          </w:rPr>
          <w:delText>月</w:delText>
        </w:r>
        <w:r w:rsidR="005C5782" w:rsidDel="00D74E9B">
          <w:rPr>
            <w:rFonts w:ascii="ＭＳ 明朝" w:eastAsia="ＭＳ 明朝" w:hAnsi="ＭＳ 明朝" w:hint="eastAsia"/>
            <w:szCs w:val="21"/>
          </w:rPr>
          <w:delText>１</w:delText>
        </w:r>
        <w:r w:rsidDel="00D74E9B">
          <w:rPr>
            <w:rFonts w:ascii="ＭＳ 明朝" w:eastAsia="ＭＳ 明朝" w:hAnsi="ＭＳ 明朝" w:hint="eastAsia"/>
            <w:szCs w:val="21"/>
          </w:rPr>
          <w:delText>日から施行する。</w:delText>
        </w:r>
      </w:del>
    </w:p>
    <w:p w14:paraId="070B5F31" w14:textId="42B634FD" w:rsidR="00A84181" w:rsidRPr="00226CC4" w:rsidDel="00D74E9B" w:rsidRDefault="00A84181">
      <w:pPr>
        <w:widowControl/>
        <w:jc w:val="left"/>
        <w:rPr>
          <w:del w:id="108" w:author="棚田　隆介" w:date="2026-08-05T13:09:00Z" w16du:dateUtc="2026-08-05T04:09:00Z"/>
          <w:rFonts w:ascii="ＭＳ 明朝" w:eastAsia="ＭＳ 明朝" w:hAnsi="ＭＳ 明朝"/>
          <w:szCs w:val="21"/>
        </w:rPr>
      </w:pPr>
      <w:del w:id="109" w:author="棚田　隆介" w:date="2026-08-05T13:09:00Z" w16du:dateUtc="2026-08-05T04:09:00Z">
        <w:r w:rsidRPr="00226CC4" w:rsidDel="00D74E9B">
          <w:rPr>
            <w:rFonts w:ascii="ＭＳ 明朝" w:eastAsia="ＭＳ 明朝" w:hAnsi="ＭＳ 明朝"/>
            <w:szCs w:val="21"/>
          </w:rPr>
          <w:br w:type="page"/>
        </w:r>
      </w:del>
    </w:p>
    <w:p w14:paraId="5A4F7DB7" w14:textId="1199B94C" w:rsidR="009B2C96" w:rsidRPr="00226CC4" w:rsidDel="00F44A92" w:rsidRDefault="009B2C96" w:rsidP="00637EF6">
      <w:pPr>
        <w:rPr>
          <w:del w:id="110" w:author="棚田　隆介" w:date="2026-08-07T14:14:00Z" w16du:dateUtc="2026-08-07T05:14:00Z"/>
          <w:rFonts w:ascii="ＭＳ 明朝" w:eastAsia="ＭＳ 明朝" w:hAnsi="ＭＳ 明朝"/>
          <w:szCs w:val="21"/>
        </w:rPr>
      </w:pPr>
      <w:del w:id="111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 xml:space="preserve">　別記様式１</w:delText>
        </w:r>
      </w:del>
    </w:p>
    <w:p w14:paraId="3696C80C" w14:textId="5DC96AEB" w:rsidR="009B2C96" w:rsidRPr="00226CC4" w:rsidDel="00F44A92" w:rsidRDefault="006C19CB" w:rsidP="006C19CB">
      <w:pPr>
        <w:ind w:right="420"/>
        <w:jc w:val="right"/>
        <w:rPr>
          <w:del w:id="112" w:author="棚田　隆介" w:date="2026-08-07T14:14:00Z" w16du:dateUtc="2026-08-07T05:14:00Z"/>
          <w:rFonts w:ascii="ＭＳ 明朝" w:eastAsia="ＭＳ 明朝" w:hAnsi="ＭＳ 明朝"/>
          <w:szCs w:val="21"/>
        </w:rPr>
      </w:pPr>
      <w:del w:id="113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第　　号</w:delText>
        </w:r>
      </w:del>
    </w:p>
    <w:p w14:paraId="518543C8" w14:textId="0EBB9F26" w:rsidR="006C19CB" w:rsidRPr="00226CC4" w:rsidDel="00F44A92" w:rsidRDefault="006C19CB" w:rsidP="006C19CB">
      <w:pPr>
        <w:ind w:right="420"/>
        <w:jc w:val="right"/>
        <w:rPr>
          <w:del w:id="114" w:author="棚田　隆介" w:date="2026-08-07T14:14:00Z" w16du:dateUtc="2026-08-07T05:14:00Z"/>
          <w:rFonts w:ascii="ＭＳ 明朝" w:eastAsia="ＭＳ 明朝" w:hAnsi="ＭＳ 明朝"/>
          <w:szCs w:val="21"/>
        </w:rPr>
      </w:pPr>
      <w:del w:id="115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令和　年　月　日</w:delText>
        </w:r>
      </w:del>
    </w:p>
    <w:p w14:paraId="00863E2E" w14:textId="1B4DE801" w:rsidR="006C19CB" w:rsidRPr="00226CC4" w:rsidDel="00F44A92" w:rsidRDefault="00537638" w:rsidP="00840E95">
      <w:pPr>
        <w:ind w:firstLineChars="100" w:firstLine="221"/>
        <w:rPr>
          <w:del w:id="116" w:author="棚田　隆介" w:date="2026-08-07T14:14:00Z" w16du:dateUtc="2026-08-07T05:14:00Z"/>
          <w:rFonts w:ascii="ＭＳ 明朝" w:eastAsia="ＭＳ 明朝" w:hAnsi="ＭＳ 明朝"/>
          <w:szCs w:val="21"/>
        </w:rPr>
      </w:pPr>
      <w:del w:id="117" w:author="棚田　隆介" w:date="2026-08-07T14:14:00Z" w16du:dateUtc="2026-08-07T05:14:00Z">
        <w:r w:rsidDel="00F44A92">
          <w:rPr>
            <w:rFonts w:ascii="ＭＳ 明朝" w:eastAsia="ＭＳ 明朝" w:hAnsi="ＭＳ 明朝" w:hint="eastAsia"/>
            <w:szCs w:val="21"/>
          </w:rPr>
          <w:delText>富山県厚生部厚生企画</w:delText>
        </w:r>
        <w:r w:rsidR="006C19CB" w:rsidRPr="00226CC4" w:rsidDel="00F44A92">
          <w:rPr>
            <w:rFonts w:ascii="ＭＳ 明朝" w:eastAsia="ＭＳ 明朝" w:hAnsi="ＭＳ 明朝" w:hint="eastAsia"/>
            <w:szCs w:val="21"/>
          </w:rPr>
          <w:delText>課長　様</w:delText>
        </w:r>
      </w:del>
    </w:p>
    <w:p w14:paraId="390C1B1E" w14:textId="16CA3672" w:rsidR="00840E95" w:rsidDel="00F44A92" w:rsidRDefault="00840E95" w:rsidP="006C19CB">
      <w:pPr>
        <w:ind w:right="420"/>
        <w:jc w:val="right"/>
        <w:rPr>
          <w:del w:id="118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20790E6A" w14:textId="5D91999D" w:rsidR="006C19CB" w:rsidRPr="00226CC4" w:rsidDel="00F44A92" w:rsidRDefault="006C19CB" w:rsidP="006C19CB">
      <w:pPr>
        <w:ind w:right="420"/>
        <w:jc w:val="right"/>
        <w:rPr>
          <w:del w:id="119" w:author="棚田　隆介" w:date="2026-08-07T14:14:00Z" w16du:dateUtc="2026-08-07T05:14:00Z"/>
          <w:rFonts w:ascii="ＭＳ 明朝" w:eastAsia="ＭＳ 明朝" w:hAnsi="ＭＳ 明朝"/>
          <w:szCs w:val="21"/>
        </w:rPr>
      </w:pPr>
      <w:del w:id="120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○○市町村○○課長</w:delText>
        </w:r>
      </w:del>
    </w:p>
    <w:p w14:paraId="5F2AC682" w14:textId="35BF0490" w:rsidR="006C19CB" w:rsidRPr="00226CC4" w:rsidDel="00F44A92" w:rsidRDefault="006C19CB" w:rsidP="00637EF6">
      <w:pPr>
        <w:rPr>
          <w:del w:id="121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070E4671" w14:textId="410C70CB" w:rsidR="006C19CB" w:rsidRPr="00226CC4" w:rsidDel="00F44A92" w:rsidRDefault="00700D54" w:rsidP="006C19CB">
      <w:pPr>
        <w:jc w:val="center"/>
        <w:rPr>
          <w:del w:id="122" w:author="棚田　隆介" w:date="2026-08-07T14:14:00Z" w16du:dateUtc="2026-08-07T05:14:00Z"/>
          <w:rFonts w:ascii="ＭＳ 明朝" w:eastAsia="ＭＳ 明朝" w:hAnsi="ＭＳ 明朝"/>
          <w:szCs w:val="21"/>
        </w:rPr>
      </w:pPr>
      <w:del w:id="123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成年後見制度利用促進</w:delText>
        </w:r>
        <w:r w:rsidR="006C19CB" w:rsidRPr="00226CC4" w:rsidDel="00F44A92">
          <w:rPr>
            <w:rFonts w:ascii="ＭＳ 明朝" w:eastAsia="ＭＳ 明朝" w:hAnsi="ＭＳ 明朝" w:hint="eastAsia"/>
            <w:szCs w:val="21"/>
          </w:rPr>
          <w:delText>体制整備アドバイザーの派遣について</w:delText>
        </w:r>
      </w:del>
    </w:p>
    <w:p w14:paraId="49B10F07" w14:textId="154FEEC5" w:rsidR="009800C2" w:rsidDel="00F44A92" w:rsidRDefault="009800C2" w:rsidP="00637EF6">
      <w:pPr>
        <w:rPr>
          <w:del w:id="124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289A5F4E" w14:textId="64FE9994" w:rsidR="006C19CB" w:rsidRPr="00226CC4" w:rsidDel="00F44A92" w:rsidRDefault="006C19CB" w:rsidP="00637EF6">
      <w:pPr>
        <w:rPr>
          <w:del w:id="125" w:author="棚田　隆介" w:date="2026-08-07T14:14:00Z" w16du:dateUtc="2026-08-07T05:14:00Z"/>
          <w:rFonts w:ascii="ＭＳ 明朝" w:eastAsia="ＭＳ 明朝" w:hAnsi="ＭＳ 明朝"/>
          <w:szCs w:val="21"/>
        </w:rPr>
      </w:pPr>
      <w:del w:id="126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 xml:space="preserve">　　　　</w:delText>
        </w:r>
        <w:r w:rsidR="00B36E6F" w:rsidRPr="00226CC4" w:rsidDel="00F44A92">
          <w:rPr>
            <w:rFonts w:ascii="ＭＳ 明朝" w:eastAsia="ＭＳ 明朝" w:hAnsi="ＭＳ 明朝" w:hint="eastAsia"/>
            <w:szCs w:val="21"/>
          </w:rPr>
          <w:delText>このことについて、下記のとおり</w:delText>
        </w:r>
        <w:r w:rsidRPr="00226CC4" w:rsidDel="00F44A92">
          <w:rPr>
            <w:rFonts w:ascii="ＭＳ 明朝" w:eastAsia="ＭＳ 明朝" w:hAnsi="ＭＳ 明朝" w:hint="eastAsia"/>
            <w:szCs w:val="21"/>
          </w:rPr>
          <w:delText>アドバイザーの派遣を希望します。</w:delText>
        </w:r>
      </w:del>
    </w:p>
    <w:p w14:paraId="4546EC0F" w14:textId="1656B063" w:rsidR="006C19CB" w:rsidRPr="00226CC4" w:rsidDel="00F44A92" w:rsidRDefault="006C19CB" w:rsidP="00637EF6">
      <w:pPr>
        <w:rPr>
          <w:del w:id="127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4CDAC22E" w14:textId="68B624B5" w:rsidR="009800C2" w:rsidDel="00F44A92" w:rsidRDefault="006C19CB" w:rsidP="00840E95">
      <w:pPr>
        <w:pStyle w:val="a6"/>
        <w:rPr>
          <w:del w:id="128" w:author="棚田　隆介" w:date="2026-08-07T14:14:00Z" w16du:dateUtc="2026-08-07T05:14:00Z"/>
          <w:rFonts w:ascii="ＭＳ 明朝" w:eastAsia="ＭＳ 明朝" w:hAnsi="ＭＳ 明朝"/>
        </w:rPr>
      </w:pPr>
      <w:del w:id="129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>記</w:delText>
        </w:r>
      </w:del>
    </w:p>
    <w:p w14:paraId="7F584A87" w14:textId="2EAB1829" w:rsidR="00D50500" w:rsidRPr="00D50500" w:rsidDel="00F44A92" w:rsidRDefault="00D50500" w:rsidP="00D50500">
      <w:pPr>
        <w:rPr>
          <w:del w:id="130" w:author="棚田　隆介" w:date="2026-08-07T14:14:00Z" w16du:dateUtc="2026-08-07T05:14:00Z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854"/>
      </w:tblGrid>
      <w:tr w:rsidR="006C19CB" w:rsidRPr="00226CC4" w:rsidDel="00F44A92" w14:paraId="0EDC6ED6" w14:textId="044A5264" w:rsidTr="00C90A1D">
        <w:trPr>
          <w:trHeight w:val="1403"/>
          <w:del w:id="131" w:author="棚田　隆介" w:date="2026-08-07T14:14:00Z" w16du:dateUtc="2026-08-07T05:14:00Z"/>
        </w:trPr>
        <w:tc>
          <w:tcPr>
            <w:tcW w:w="1980" w:type="dxa"/>
          </w:tcPr>
          <w:p w14:paraId="79302BDA" w14:textId="41E2D850" w:rsidR="006C19CB" w:rsidRPr="00226CC4" w:rsidDel="00F44A92" w:rsidRDefault="00700D54" w:rsidP="006C19CB">
            <w:pPr>
              <w:pStyle w:val="a8"/>
              <w:jc w:val="left"/>
              <w:rPr>
                <w:del w:id="132" w:author="棚田　隆介" w:date="2026-08-07T14:14:00Z" w16du:dateUtc="2026-08-07T05:14:00Z"/>
                <w:rFonts w:ascii="ＭＳ 明朝" w:eastAsia="ＭＳ 明朝" w:hAnsi="ＭＳ 明朝"/>
              </w:rPr>
            </w:pPr>
            <w:del w:id="133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成年後見制度利用促進体制の整備</w:delText>
              </w:r>
              <w:r w:rsidR="006C19CB" w:rsidRPr="00226CC4" w:rsidDel="00F44A92">
                <w:rPr>
                  <w:rFonts w:ascii="ＭＳ 明朝" w:eastAsia="ＭＳ 明朝" w:hAnsi="ＭＳ 明朝" w:hint="eastAsia"/>
                </w:rPr>
                <w:delText>等</w:delText>
              </w:r>
              <w:r w:rsidRPr="00226CC4" w:rsidDel="00F44A92">
                <w:rPr>
                  <w:rFonts w:ascii="ＭＳ 明朝" w:eastAsia="ＭＳ 明朝" w:hAnsi="ＭＳ 明朝" w:hint="eastAsia"/>
                </w:rPr>
                <w:delText>の</w:delText>
              </w:r>
              <w:r w:rsidR="006C19CB" w:rsidRPr="00226CC4" w:rsidDel="00F44A92">
                <w:rPr>
                  <w:rFonts w:ascii="ＭＳ 明朝" w:eastAsia="ＭＳ 明朝" w:hAnsi="ＭＳ 明朝" w:hint="eastAsia"/>
                </w:rPr>
                <w:delText>現状</w:delText>
              </w:r>
            </w:del>
          </w:p>
        </w:tc>
        <w:tc>
          <w:tcPr>
            <w:tcW w:w="6854" w:type="dxa"/>
          </w:tcPr>
          <w:p w14:paraId="480F527D" w14:textId="5859B38F" w:rsidR="006C19CB" w:rsidRPr="00D50500" w:rsidDel="00F44A92" w:rsidRDefault="00840E95" w:rsidP="00D50500">
            <w:pPr>
              <w:pStyle w:val="a8"/>
              <w:spacing w:line="200" w:lineRule="atLeast"/>
              <w:jc w:val="left"/>
              <w:rPr>
                <w:del w:id="134" w:author="棚田　隆介" w:date="2026-08-07T14:14:00Z" w16du:dateUtc="2026-08-07T05:14:00Z"/>
                <w:rFonts w:ascii="ＭＳ 明朝" w:eastAsia="ＭＳ 明朝" w:hAnsi="ＭＳ 明朝"/>
                <w:sz w:val="18"/>
                <w:szCs w:val="18"/>
              </w:rPr>
            </w:pPr>
            <w:del w:id="135" w:author="棚田　隆介" w:date="2026-08-07T14:14:00Z" w16du:dateUtc="2026-08-07T05:14:00Z">
              <w:r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（地域連携ネットワーク・</w:delText>
              </w:r>
              <w:r w:rsidR="00700D54"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中核機関の設置</w:delText>
              </w:r>
              <w:r w:rsidR="00D50500"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（</w:delText>
              </w:r>
              <w:r w:rsidR="00700D54"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予定</w:delText>
              </w:r>
              <w:r w:rsidR="00D50500"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）状況</w:delText>
              </w:r>
              <w:r w:rsidR="00700D54"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、庁内関係課</w:delText>
              </w:r>
              <w:r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・</w:delText>
              </w:r>
              <w:r w:rsidR="00700D54"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団体機関との連携状況などを簡単に記載してください。）</w:delText>
              </w:r>
            </w:del>
          </w:p>
        </w:tc>
      </w:tr>
      <w:tr w:rsidR="006C19CB" w:rsidRPr="00226CC4" w:rsidDel="00F44A92" w14:paraId="7AA64206" w14:textId="731A4952" w:rsidTr="00C90A1D">
        <w:trPr>
          <w:trHeight w:val="1263"/>
          <w:del w:id="136" w:author="棚田　隆介" w:date="2026-08-07T14:14:00Z" w16du:dateUtc="2026-08-07T05:14:00Z"/>
        </w:trPr>
        <w:tc>
          <w:tcPr>
            <w:tcW w:w="1980" w:type="dxa"/>
          </w:tcPr>
          <w:p w14:paraId="3994D106" w14:textId="78416639" w:rsidR="006C19CB" w:rsidRPr="00226CC4" w:rsidDel="00F44A92" w:rsidRDefault="006C19CB" w:rsidP="006C19CB">
            <w:pPr>
              <w:pStyle w:val="a8"/>
              <w:jc w:val="left"/>
              <w:rPr>
                <w:del w:id="137" w:author="棚田　隆介" w:date="2026-08-07T14:14:00Z" w16du:dateUtc="2026-08-07T05:14:00Z"/>
                <w:rFonts w:ascii="ＭＳ 明朝" w:eastAsia="ＭＳ 明朝" w:hAnsi="ＭＳ 明朝"/>
              </w:rPr>
            </w:pPr>
            <w:del w:id="138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課題</w:delText>
              </w:r>
            </w:del>
          </w:p>
        </w:tc>
        <w:tc>
          <w:tcPr>
            <w:tcW w:w="6854" w:type="dxa"/>
          </w:tcPr>
          <w:p w14:paraId="1D239F62" w14:textId="7FFB9F46" w:rsidR="006C19CB" w:rsidRPr="00226CC4" w:rsidDel="00F44A92" w:rsidRDefault="006C19CB" w:rsidP="006C19CB">
            <w:pPr>
              <w:pStyle w:val="a8"/>
              <w:jc w:val="left"/>
              <w:rPr>
                <w:del w:id="139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700D54" w:rsidRPr="00226CC4" w:rsidDel="00F44A92" w14:paraId="6307B1D3" w14:textId="219AFA86" w:rsidTr="00B155DC">
        <w:trPr>
          <w:trHeight w:val="1471"/>
          <w:del w:id="140" w:author="棚田　隆介" w:date="2026-08-07T14:14:00Z" w16du:dateUtc="2026-08-07T05:14:00Z"/>
        </w:trPr>
        <w:tc>
          <w:tcPr>
            <w:tcW w:w="1980" w:type="dxa"/>
          </w:tcPr>
          <w:p w14:paraId="573FCEB3" w14:textId="71F1C154" w:rsidR="00700D54" w:rsidDel="00F44A92" w:rsidRDefault="00700D54" w:rsidP="00840E95">
            <w:pPr>
              <w:pStyle w:val="a8"/>
              <w:jc w:val="left"/>
              <w:rPr>
                <w:del w:id="141" w:author="棚田　隆介" w:date="2026-08-07T14:14:00Z" w16du:dateUtc="2026-08-07T05:14:00Z"/>
                <w:rFonts w:ascii="ＭＳ 明朝" w:eastAsia="ＭＳ 明朝" w:hAnsi="ＭＳ 明朝"/>
              </w:rPr>
            </w:pPr>
            <w:del w:id="142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アドバイザーに相談したい内容</w:delText>
              </w:r>
            </w:del>
          </w:p>
          <w:p w14:paraId="45E97FDF" w14:textId="6292B00B" w:rsidR="00840E95" w:rsidDel="00F44A92" w:rsidRDefault="00840E95" w:rsidP="00840E95">
            <w:pPr>
              <w:pStyle w:val="a8"/>
              <w:jc w:val="left"/>
              <w:rPr>
                <w:del w:id="143" w:author="棚田　隆介" w:date="2026-08-07T14:14:00Z" w16du:dateUtc="2026-08-07T05:14:00Z"/>
                <w:rFonts w:ascii="ＭＳ 明朝" w:eastAsia="ＭＳ 明朝" w:hAnsi="ＭＳ 明朝"/>
              </w:rPr>
            </w:pPr>
          </w:p>
          <w:p w14:paraId="29DB557F" w14:textId="30789201" w:rsidR="00840E95" w:rsidRPr="00190D71" w:rsidDel="00F44A92" w:rsidRDefault="00840E95" w:rsidP="00840E95">
            <w:pPr>
              <w:pStyle w:val="a8"/>
              <w:jc w:val="left"/>
              <w:rPr>
                <w:del w:id="144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  <w:tc>
          <w:tcPr>
            <w:tcW w:w="6854" w:type="dxa"/>
          </w:tcPr>
          <w:p w14:paraId="5E6BA78D" w14:textId="7E97D388" w:rsidR="00700D54" w:rsidRPr="00D50500" w:rsidDel="00F44A92" w:rsidRDefault="00840E95" w:rsidP="00323D31">
            <w:pPr>
              <w:pStyle w:val="a8"/>
              <w:ind w:firstLineChars="50" w:firstLine="96"/>
              <w:jc w:val="left"/>
              <w:rPr>
                <w:del w:id="145" w:author="棚田　隆介" w:date="2026-08-07T14:14:00Z" w16du:dateUtc="2026-08-07T05:14:00Z"/>
                <w:rFonts w:ascii="ＭＳ 明朝" w:eastAsia="ＭＳ 明朝" w:hAnsi="ＭＳ 明朝"/>
                <w:sz w:val="18"/>
                <w:szCs w:val="18"/>
              </w:rPr>
            </w:pPr>
            <w:del w:id="146" w:author="棚田　隆介" w:date="2026-08-07T14:14:00Z" w16du:dateUtc="2026-08-07T05:14:00Z">
              <w:r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(可能な限り具体的に記載してください</w:delText>
              </w:r>
              <w:r w:rsidR="00190D71"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。</w:delText>
              </w:r>
              <w:r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)</w:delText>
              </w:r>
            </w:del>
          </w:p>
        </w:tc>
      </w:tr>
      <w:tr w:rsidR="00700D54" w:rsidRPr="00226CC4" w:rsidDel="00F44A92" w14:paraId="7EFB7A20" w14:textId="44F18768" w:rsidTr="00C90A1D">
        <w:trPr>
          <w:trHeight w:val="855"/>
          <w:del w:id="147" w:author="棚田　隆介" w:date="2026-08-07T14:14:00Z" w16du:dateUtc="2026-08-07T05:14:00Z"/>
        </w:trPr>
        <w:tc>
          <w:tcPr>
            <w:tcW w:w="1980" w:type="dxa"/>
          </w:tcPr>
          <w:p w14:paraId="393DD12E" w14:textId="2A9A97C9" w:rsidR="00190D71" w:rsidRPr="00190D71" w:rsidDel="00F44A92" w:rsidRDefault="00700D54" w:rsidP="00D50500">
            <w:pPr>
              <w:pStyle w:val="a8"/>
              <w:jc w:val="left"/>
              <w:rPr>
                <w:del w:id="148" w:author="棚田　隆介" w:date="2026-08-07T14:14:00Z" w16du:dateUtc="2026-08-07T05:14:00Z"/>
                <w:rFonts w:ascii="ＭＳ 明朝" w:eastAsia="ＭＳ 明朝" w:hAnsi="ＭＳ 明朝"/>
              </w:rPr>
            </w:pPr>
            <w:del w:id="149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希望するアドバイザー</w:delText>
              </w:r>
            </w:del>
          </w:p>
        </w:tc>
        <w:tc>
          <w:tcPr>
            <w:tcW w:w="6854" w:type="dxa"/>
          </w:tcPr>
          <w:p w14:paraId="138EB046" w14:textId="192AC55A" w:rsidR="00700D54" w:rsidDel="00F44A92" w:rsidRDefault="00323D31" w:rsidP="00323D31">
            <w:pPr>
              <w:pStyle w:val="a8"/>
              <w:autoSpaceDE w:val="0"/>
              <w:autoSpaceDN w:val="0"/>
              <w:jc w:val="left"/>
              <w:rPr>
                <w:del w:id="150" w:author="棚田　隆介" w:date="2026-08-07T14:14:00Z" w16du:dateUtc="2026-08-07T05:14:00Z"/>
                <w:rFonts w:ascii="ＭＳ 明朝" w:eastAsia="ＭＳ 明朝" w:hAnsi="ＭＳ 明朝"/>
                <w:sz w:val="18"/>
                <w:szCs w:val="18"/>
              </w:rPr>
            </w:pPr>
            <w:del w:id="151" w:author="棚田　隆介" w:date="2026-08-07T14:14:00Z" w16du:dateUtc="2026-08-07T05:14:00Z">
              <w:r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（①②</w:delText>
              </w:r>
              <w:r w:rsidR="00B155DC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の団体のうち希望する団体名を記載してください。※</w:delText>
              </w:r>
              <w:r w:rsidR="00D50500"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）</w:delText>
              </w:r>
            </w:del>
          </w:p>
          <w:p w14:paraId="640D29BF" w14:textId="28E1B977" w:rsidR="00B155DC" w:rsidDel="00F44A92" w:rsidRDefault="00B155DC" w:rsidP="00D50500">
            <w:pPr>
              <w:pStyle w:val="a8"/>
              <w:jc w:val="left"/>
              <w:rPr>
                <w:del w:id="152" w:author="棚田　隆介" w:date="2026-08-07T14:14:00Z" w16du:dateUtc="2026-08-07T05:14:00Z"/>
                <w:rFonts w:ascii="ＭＳ 明朝" w:eastAsia="ＭＳ 明朝" w:hAnsi="ＭＳ 明朝"/>
                <w:sz w:val="18"/>
                <w:szCs w:val="18"/>
              </w:rPr>
            </w:pPr>
            <w:del w:id="153" w:author="棚田　隆介" w:date="2026-08-07T14:14:00Z" w16du:dateUtc="2026-08-07T05:14:00Z">
              <w:r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１回目：</w:delText>
              </w:r>
            </w:del>
          </w:p>
          <w:p w14:paraId="680766B1" w14:textId="492C5624" w:rsidR="00B155DC" w:rsidRPr="00D50500" w:rsidDel="00F44A92" w:rsidRDefault="00B155DC" w:rsidP="00D50500">
            <w:pPr>
              <w:pStyle w:val="a8"/>
              <w:jc w:val="left"/>
              <w:rPr>
                <w:del w:id="154" w:author="棚田　隆介" w:date="2026-08-07T14:14:00Z" w16du:dateUtc="2026-08-07T05:14:00Z"/>
                <w:rFonts w:ascii="ＭＳ 明朝" w:eastAsia="ＭＳ 明朝" w:hAnsi="ＭＳ 明朝"/>
                <w:sz w:val="18"/>
                <w:szCs w:val="18"/>
              </w:rPr>
            </w:pPr>
            <w:del w:id="155" w:author="棚田　隆介" w:date="2026-08-07T14:14:00Z" w16du:dateUtc="2026-08-07T05:14:00Z">
              <w:r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２回目：</w:delText>
              </w:r>
            </w:del>
          </w:p>
        </w:tc>
      </w:tr>
      <w:tr w:rsidR="00700D54" w:rsidRPr="00226CC4" w:rsidDel="00F44A92" w14:paraId="58038D82" w14:textId="7CE18A88" w:rsidTr="00C90A1D">
        <w:trPr>
          <w:trHeight w:val="855"/>
          <w:del w:id="156" w:author="棚田　隆介" w:date="2026-08-07T14:14:00Z" w16du:dateUtc="2026-08-07T05:14:00Z"/>
        </w:trPr>
        <w:tc>
          <w:tcPr>
            <w:tcW w:w="1980" w:type="dxa"/>
          </w:tcPr>
          <w:p w14:paraId="10891810" w14:textId="59800914" w:rsidR="00190D71" w:rsidDel="00F44A92" w:rsidRDefault="00700D54" w:rsidP="006C19CB">
            <w:pPr>
              <w:pStyle w:val="a8"/>
              <w:jc w:val="left"/>
              <w:rPr>
                <w:del w:id="157" w:author="棚田　隆介" w:date="2026-08-07T14:14:00Z" w16du:dateUtc="2026-08-07T05:14:00Z"/>
                <w:rFonts w:ascii="ＭＳ 明朝" w:eastAsia="ＭＳ 明朝" w:hAnsi="ＭＳ 明朝"/>
              </w:rPr>
            </w:pPr>
            <w:del w:id="158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参加市町村名</w:delText>
              </w:r>
            </w:del>
          </w:p>
          <w:p w14:paraId="766CC9CB" w14:textId="1FE92095" w:rsidR="00700D54" w:rsidRPr="00226CC4" w:rsidDel="00F44A92" w:rsidRDefault="00700D54" w:rsidP="006C19CB">
            <w:pPr>
              <w:pStyle w:val="a8"/>
              <w:jc w:val="left"/>
              <w:rPr>
                <w:del w:id="159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  <w:tc>
          <w:tcPr>
            <w:tcW w:w="6854" w:type="dxa"/>
          </w:tcPr>
          <w:p w14:paraId="4686627D" w14:textId="24FA71F1" w:rsidR="00700D54" w:rsidRPr="00D50500" w:rsidDel="00F44A92" w:rsidRDefault="00190D71" w:rsidP="006C19CB">
            <w:pPr>
              <w:pStyle w:val="a8"/>
              <w:jc w:val="left"/>
              <w:rPr>
                <w:del w:id="160" w:author="棚田　隆介" w:date="2026-08-07T14:14:00Z" w16du:dateUtc="2026-08-07T05:14:00Z"/>
                <w:rFonts w:ascii="ＭＳ 明朝" w:eastAsia="ＭＳ 明朝" w:hAnsi="ＭＳ 明朝"/>
                <w:sz w:val="18"/>
                <w:szCs w:val="18"/>
              </w:rPr>
            </w:pPr>
            <w:del w:id="161" w:author="棚田　隆介" w:date="2026-08-07T14:14:00Z" w16du:dateUtc="2026-08-07T05:14:00Z">
              <w:r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（複数市町村による場合は</w:delText>
              </w:r>
              <w:r w:rsidR="00F35ABD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、</w:delText>
              </w:r>
              <w:r w:rsidRPr="00D50500" w:rsidDel="00F44A92">
                <w:rPr>
                  <w:rFonts w:ascii="ＭＳ 明朝" w:eastAsia="ＭＳ 明朝" w:hAnsi="ＭＳ 明朝" w:hint="eastAsia"/>
                  <w:sz w:val="18"/>
                  <w:szCs w:val="18"/>
                </w:rPr>
                <w:delText>代表市町村以外の市町村名を記入して下さい。）</w:delText>
              </w:r>
            </w:del>
          </w:p>
          <w:p w14:paraId="2C7D250F" w14:textId="36F1FF72" w:rsidR="00190D71" w:rsidRPr="00190D71" w:rsidDel="00F44A92" w:rsidRDefault="00190D71" w:rsidP="006C19CB">
            <w:pPr>
              <w:pStyle w:val="a8"/>
              <w:jc w:val="left"/>
              <w:rPr>
                <w:del w:id="162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</w:tbl>
    <w:p w14:paraId="1B58A4FF" w14:textId="1A877F99" w:rsidR="00D50500" w:rsidRPr="00B155DC" w:rsidDel="00F44A92" w:rsidRDefault="00B155DC" w:rsidP="00B155DC">
      <w:pPr>
        <w:pStyle w:val="a8"/>
        <w:ind w:right="884" w:firstLineChars="100" w:firstLine="191"/>
        <w:jc w:val="both"/>
        <w:rPr>
          <w:del w:id="163" w:author="棚田　隆介" w:date="2026-08-07T14:14:00Z" w16du:dateUtc="2026-08-07T05:14:00Z"/>
          <w:rFonts w:ascii="ＭＳ 明朝" w:eastAsia="ＭＳ 明朝" w:hAnsi="ＭＳ 明朝"/>
          <w:sz w:val="18"/>
          <w:szCs w:val="18"/>
        </w:rPr>
      </w:pPr>
      <w:del w:id="164" w:author="棚田　隆介" w:date="2026-08-07T14:14:00Z" w16du:dateUtc="2026-08-07T05:14:00Z">
        <w:r w:rsidRPr="00B155DC" w:rsidDel="00F44A92">
          <w:rPr>
            <w:rFonts w:ascii="ＭＳ 明朝" w:eastAsia="ＭＳ 明朝" w:hAnsi="ＭＳ 明朝" w:hint="eastAsia"/>
            <w:sz w:val="18"/>
            <w:szCs w:val="18"/>
          </w:rPr>
          <w:delText>※１回のみ希望する場合は、２回目は空白と</w:delText>
        </w:r>
        <w:r w:rsidR="00F35ABD" w:rsidDel="00F44A92">
          <w:rPr>
            <w:rFonts w:ascii="ＭＳ 明朝" w:eastAsia="ＭＳ 明朝" w:hAnsi="ＭＳ 明朝" w:hint="eastAsia"/>
            <w:sz w:val="18"/>
            <w:szCs w:val="18"/>
          </w:rPr>
          <w:delText>すること</w:delText>
        </w:r>
        <w:r w:rsidRPr="00B155DC" w:rsidDel="00F44A92">
          <w:rPr>
            <w:rFonts w:ascii="ＭＳ 明朝" w:eastAsia="ＭＳ 明朝" w:hAnsi="ＭＳ 明朝" w:hint="eastAsia"/>
            <w:sz w:val="18"/>
            <w:szCs w:val="18"/>
          </w:rPr>
          <w:delText>。</w:delText>
        </w:r>
      </w:del>
    </w:p>
    <w:p w14:paraId="32BE8C46" w14:textId="456440A6" w:rsidR="00B155DC" w:rsidRPr="00B155DC" w:rsidDel="00F44A92" w:rsidRDefault="00F35ABD" w:rsidP="00B155DC">
      <w:pPr>
        <w:pStyle w:val="a8"/>
        <w:ind w:right="884" w:firstLineChars="100" w:firstLine="191"/>
        <w:jc w:val="both"/>
        <w:rPr>
          <w:del w:id="165" w:author="棚田　隆介" w:date="2026-08-07T14:14:00Z" w16du:dateUtc="2026-08-07T05:14:00Z"/>
          <w:rFonts w:ascii="ＭＳ 明朝" w:eastAsia="ＭＳ 明朝" w:hAnsi="ＭＳ 明朝"/>
          <w:sz w:val="18"/>
          <w:szCs w:val="18"/>
        </w:rPr>
      </w:pPr>
      <w:del w:id="166" w:author="棚田　隆介" w:date="2026-08-07T14:14:00Z" w16du:dateUtc="2026-08-07T05:14:00Z">
        <w:r w:rsidDel="00F44A92">
          <w:rPr>
            <w:rFonts w:ascii="ＭＳ 明朝" w:eastAsia="ＭＳ 明朝" w:hAnsi="ＭＳ 明朝" w:hint="eastAsia"/>
            <w:sz w:val="18"/>
            <w:szCs w:val="18"/>
          </w:rPr>
          <w:delText>※１回目と</w:delText>
        </w:r>
        <w:r w:rsidR="00B155DC" w:rsidRPr="00B155DC" w:rsidDel="00F44A92">
          <w:rPr>
            <w:rFonts w:ascii="ＭＳ 明朝" w:eastAsia="ＭＳ 明朝" w:hAnsi="ＭＳ 明朝" w:hint="eastAsia"/>
            <w:sz w:val="18"/>
            <w:szCs w:val="18"/>
          </w:rPr>
          <w:delText>２回目で</w:delText>
        </w:r>
        <w:r w:rsidDel="00F44A92">
          <w:rPr>
            <w:rFonts w:ascii="ＭＳ 明朝" w:eastAsia="ＭＳ 明朝" w:hAnsi="ＭＳ 明朝" w:hint="eastAsia"/>
            <w:sz w:val="18"/>
            <w:szCs w:val="18"/>
          </w:rPr>
          <w:delText>、違う団体を</w:delText>
        </w:r>
        <w:r w:rsidR="00B155DC" w:rsidRPr="00B155DC" w:rsidDel="00F44A92">
          <w:rPr>
            <w:rFonts w:ascii="ＭＳ 明朝" w:eastAsia="ＭＳ 明朝" w:hAnsi="ＭＳ 明朝" w:hint="eastAsia"/>
            <w:sz w:val="18"/>
            <w:szCs w:val="18"/>
          </w:rPr>
          <w:delText>希望</w:delText>
        </w:r>
        <w:r w:rsidDel="00F44A92">
          <w:rPr>
            <w:rFonts w:ascii="ＭＳ 明朝" w:eastAsia="ＭＳ 明朝" w:hAnsi="ＭＳ 明朝" w:hint="eastAsia"/>
            <w:sz w:val="18"/>
            <w:szCs w:val="18"/>
          </w:rPr>
          <w:delText>すること</w:delText>
        </w:r>
        <w:r w:rsidR="00563DEB" w:rsidDel="00F44A92">
          <w:rPr>
            <w:rFonts w:ascii="ＭＳ 明朝" w:eastAsia="ＭＳ 明朝" w:hAnsi="ＭＳ 明朝" w:hint="eastAsia"/>
            <w:sz w:val="18"/>
            <w:szCs w:val="18"/>
          </w:rPr>
          <w:delText>も</w:delText>
        </w:r>
        <w:r w:rsidR="00B155DC" w:rsidRPr="00B155DC" w:rsidDel="00F44A92">
          <w:rPr>
            <w:rFonts w:ascii="ＭＳ 明朝" w:eastAsia="ＭＳ 明朝" w:hAnsi="ＭＳ 明朝" w:hint="eastAsia"/>
            <w:sz w:val="18"/>
            <w:szCs w:val="18"/>
          </w:rPr>
          <w:delText>可能。</w:delText>
        </w:r>
      </w:del>
    </w:p>
    <w:p w14:paraId="531837C3" w14:textId="0E73AB37" w:rsidR="006C19CB" w:rsidRPr="00226CC4" w:rsidDel="00F44A92" w:rsidRDefault="00B1576B" w:rsidP="00D50500">
      <w:pPr>
        <w:pStyle w:val="a8"/>
        <w:ind w:right="884"/>
        <w:jc w:val="center"/>
        <w:rPr>
          <w:del w:id="167" w:author="棚田　隆介" w:date="2026-08-07T14:14:00Z" w16du:dateUtc="2026-08-07T05:14:00Z"/>
          <w:rFonts w:ascii="ＭＳ 明朝" w:eastAsia="ＭＳ 明朝" w:hAnsi="ＭＳ 明朝"/>
        </w:rPr>
      </w:pPr>
      <w:del w:id="168" w:author="棚田　隆介" w:date="2026-08-07T14:14:00Z" w16du:dateUtc="2026-08-07T05:14:00Z">
        <w:r w:rsidDel="00F44A92">
          <w:rPr>
            <w:rFonts w:ascii="ＭＳ 明朝" w:eastAsia="ＭＳ 明朝" w:hAnsi="ＭＳ 明朝" w:hint="eastAsia"/>
          </w:rPr>
          <w:delText xml:space="preserve">　　　　　　　　　　　　　　　　</w:delText>
        </w:r>
        <w:r w:rsidR="00F35ABD" w:rsidDel="00F44A92">
          <w:rPr>
            <w:rFonts w:ascii="ＭＳ 明朝" w:eastAsia="ＭＳ 明朝" w:hAnsi="ＭＳ 明朝" w:hint="eastAsia"/>
          </w:rPr>
          <w:delText>（</w:delText>
        </w:r>
        <w:r w:rsidR="00D50500" w:rsidDel="00F44A92">
          <w:rPr>
            <w:rFonts w:ascii="ＭＳ 明朝" w:eastAsia="ＭＳ 明朝" w:hAnsi="ＭＳ 明朝" w:hint="eastAsia"/>
          </w:rPr>
          <w:delText>市町村担当者連絡先</w:delText>
        </w:r>
        <w:r w:rsidR="00F35ABD" w:rsidDel="00F44A92">
          <w:rPr>
            <w:rFonts w:ascii="ＭＳ 明朝" w:eastAsia="ＭＳ 明朝" w:hAnsi="ＭＳ 明朝" w:hint="eastAsia"/>
          </w:rPr>
          <w:delText>）</w:delText>
        </w:r>
      </w:del>
    </w:p>
    <w:tbl>
      <w:tblPr>
        <w:tblStyle w:val="aa"/>
        <w:tblW w:w="0" w:type="auto"/>
        <w:tblInd w:w="4673" w:type="dxa"/>
        <w:tblLook w:val="04A0" w:firstRow="1" w:lastRow="0" w:firstColumn="1" w:lastColumn="0" w:noHBand="0" w:noVBand="1"/>
      </w:tblPr>
      <w:tblGrid>
        <w:gridCol w:w="1365"/>
        <w:gridCol w:w="2796"/>
      </w:tblGrid>
      <w:tr w:rsidR="006C19CB" w:rsidRPr="00226CC4" w:rsidDel="00F44A92" w14:paraId="2175F01E" w14:textId="3DCB0AF0" w:rsidTr="007F71A8">
        <w:trPr>
          <w:trHeight w:val="268"/>
          <w:del w:id="169" w:author="棚田　隆介" w:date="2026-08-07T14:14:00Z" w16du:dateUtc="2026-08-07T05:14:00Z"/>
        </w:trPr>
        <w:tc>
          <w:tcPr>
            <w:tcW w:w="1559" w:type="dxa"/>
          </w:tcPr>
          <w:p w14:paraId="632027FA" w14:textId="5FF4F128" w:rsidR="006C19CB" w:rsidRPr="00226CC4" w:rsidDel="00F44A92" w:rsidRDefault="006C19CB" w:rsidP="007F71A8">
            <w:pPr>
              <w:jc w:val="center"/>
              <w:rPr>
                <w:del w:id="170" w:author="棚田　隆介" w:date="2026-08-07T14:14:00Z" w16du:dateUtc="2026-08-07T05:14:00Z"/>
                <w:rFonts w:ascii="ＭＳ 明朝" w:eastAsia="ＭＳ 明朝" w:hAnsi="ＭＳ 明朝"/>
              </w:rPr>
            </w:pPr>
            <w:del w:id="171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所属</w:delText>
              </w:r>
            </w:del>
          </w:p>
        </w:tc>
        <w:tc>
          <w:tcPr>
            <w:tcW w:w="3503" w:type="dxa"/>
          </w:tcPr>
          <w:p w14:paraId="63AA907D" w14:textId="52D483A4" w:rsidR="006C19CB" w:rsidRPr="00226CC4" w:rsidDel="00F44A92" w:rsidRDefault="006C19CB" w:rsidP="006C19CB">
            <w:pPr>
              <w:jc w:val="right"/>
              <w:rPr>
                <w:del w:id="172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6C19CB" w:rsidRPr="00226CC4" w:rsidDel="00F44A92" w14:paraId="6A8E2340" w14:textId="4D632828" w:rsidTr="007F71A8">
        <w:trPr>
          <w:trHeight w:val="257"/>
          <w:del w:id="173" w:author="棚田　隆介" w:date="2026-08-07T14:14:00Z" w16du:dateUtc="2026-08-07T05:14:00Z"/>
        </w:trPr>
        <w:tc>
          <w:tcPr>
            <w:tcW w:w="1559" w:type="dxa"/>
          </w:tcPr>
          <w:p w14:paraId="4489672B" w14:textId="19410060" w:rsidR="006C19CB" w:rsidRPr="00226CC4" w:rsidDel="00F44A92" w:rsidRDefault="006C19CB" w:rsidP="006C19CB">
            <w:pPr>
              <w:jc w:val="center"/>
              <w:rPr>
                <w:del w:id="174" w:author="棚田　隆介" w:date="2026-08-07T14:14:00Z" w16du:dateUtc="2026-08-07T05:14:00Z"/>
                <w:rFonts w:ascii="ＭＳ 明朝" w:eastAsia="ＭＳ 明朝" w:hAnsi="ＭＳ 明朝"/>
              </w:rPr>
            </w:pPr>
            <w:del w:id="175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担当者</w:delText>
              </w:r>
            </w:del>
          </w:p>
        </w:tc>
        <w:tc>
          <w:tcPr>
            <w:tcW w:w="3503" w:type="dxa"/>
          </w:tcPr>
          <w:p w14:paraId="6647C645" w14:textId="6DB82B54" w:rsidR="006C19CB" w:rsidRPr="00226CC4" w:rsidDel="00F44A92" w:rsidRDefault="006C19CB" w:rsidP="006C19CB">
            <w:pPr>
              <w:jc w:val="right"/>
              <w:rPr>
                <w:del w:id="176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6C19CB" w:rsidRPr="00226CC4" w:rsidDel="00F44A92" w14:paraId="0B9B41E5" w14:textId="62D64C46" w:rsidTr="007F71A8">
        <w:trPr>
          <w:trHeight w:val="268"/>
          <w:del w:id="177" w:author="棚田　隆介" w:date="2026-08-07T14:14:00Z" w16du:dateUtc="2026-08-07T05:14:00Z"/>
        </w:trPr>
        <w:tc>
          <w:tcPr>
            <w:tcW w:w="1559" w:type="dxa"/>
          </w:tcPr>
          <w:p w14:paraId="69EB3473" w14:textId="0BE773E1" w:rsidR="006C19CB" w:rsidRPr="00226CC4" w:rsidDel="00F44A92" w:rsidRDefault="006C19CB" w:rsidP="006C19CB">
            <w:pPr>
              <w:jc w:val="center"/>
              <w:rPr>
                <w:del w:id="178" w:author="棚田　隆介" w:date="2026-08-07T14:14:00Z" w16du:dateUtc="2026-08-07T05:14:00Z"/>
                <w:rFonts w:ascii="ＭＳ 明朝" w:eastAsia="ＭＳ 明朝" w:hAnsi="ＭＳ 明朝"/>
              </w:rPr>
            </w:pPr>
            <w:del w:id="179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電話</w:delText>
              </w:r>
            </w:del>
          </w:p>
        </w:tc>
        <w:tc>
          <w:tcPr>
            <w:tcW w:w="3503" w:type="dxa"/>
          </w:tcPr>
          <w:p w14:paraId="7F4816AF" w14:textId="4955276D" w:rsidR="006C19CB" w:rsidRPr="00226CC4" w:rsidDel="00F44A92" w:rsidRDefault="006C19CB" w:rsidP="006C19CB">
            <w:pPr>
              <w:jc w:val="right"/>
              <w:rPr>
                <w:del w:id="180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6C19CB" w:rsidRPr="00226CC4" w:rsidDel="00F44A92" w14:paraId="3A98E9A4" w14:textId="30F83379" w:rsidTr="007F71A8">
        <w:trPr>
          <w:trHeight w:val="268"/>
          <w:del w:id="181" w:author="棚田　隆介" w:date="2026-08-07T14:14:00Z" w16du:dateUtc="2026-08-07T05:14:00Z"/>
        </w:trPr>
        <w:tc>
          <w:tcPr>
            <w:tcW w:w="1559" w:type="dxa"/>
          </w:tcPr>
          <w:p w14:paraId="5E3BADA7" w14:textId="707A1179" w:rsidR="006C19CB" w:rsidRPr="00226CC4" w:rsidDel="00F44A92" w:rsidRDefault="006C19CB" w:rsidP="007F71A8">
            <w:pPr>
              <w:jc w:val="center"/>
              <w:rPr>
                <w:del w:id="182" w:author="棚田　隆介" w:date="2026-08-07T14:14:00Z" w16du:dateUtc="2026-08-07T05:14:00Z"/>
                <w:rFonts w:ascii="ＭＳ 明朝" w:eastAsia="ＭＳ 明朝" w:hAnsi="ＭＳ 明朝"/>
              </w:rPr>
            </w:pPr>
            <w:del w:id="183" w:author="棚田　隆介" w:date="2026-08-07T14:14:00Z" w16du:dateUtc="2026-08-07T05:14:00Z">
              <w:r w:rsidRPr="00226CC4" w:rsidDel="00F44A92">
                <w:rPr>
                  <w:rFonts w:ascii="ＭＳ 明朝" w:eastAsia="ＭＳ 明朝" w:hAnsi="ＭＳ 明朝" w:hint="eastAsia"/>
                </w:rPr>
                <w:delText>ＦＡＸ</w:delText>
              </w:r>
            </w:del>
          </w:p>
        </w:tc>
        <w:tc>
          <w:tcPr>
            <w:tcW w:w="3503" w:type="dxa"/>
          </w:tcPr>
          <w:p w14:paraId="3281DA1A" w14:textId="15FD4978" w:rsidR="006C19CB" w:rsidRPr="00226CC4" w:rsidDel="00F44A92" w:rsidRDefault="006C19CB" w:rsidP="006C19CB">
            <w:pPr>
              <w:jc w:val="right"/>
              <w:rPr>
                <w:del w:id="184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  <w:tr w:rsidR="006C19CB" w:rsidRPr="00226CC4" w:rsidDel="00F44A92" w14:paraId="726E0557" w14:textId="2C6B4A6B" w:rsidTr="007F71A8">
        <w:trPr>
          <w:trHeight w:val="257"/>
          <w:del w:id="185" w:author="棚田　隆介" w:date="2026-08-07T14:14:00Z" w16du:dateUtc="2026-08-07T05:14:00Z"/>
        </w:trPr>
        <w:tc>
          <w:tcPr>
            <w:tcW w:w="1559" w:type="dxa"/>
          </w:tcPr>
          <w:p w14:paraId="17481C63" w14:textId="5C27CE54" w:rsidR="006C19CB" w:rsidRPr="00226CC4" w:rsidDel="00F44A92" w:rsidRDefault="00563DEB" w:rsidP="007F71A8">
            <w:pPr>
              <w:jc w:val="center"/>
              <w:rPr>
                <w:del w:id="186" w:author="棚田　隆介" w:date="2026-08-07T14:14:00Z" w16du:dateUtc="2026-08-07T05:14:00Z"/>
                <w:rFonts w:ascii="ＭＳ 明朝" w:eastAsia="ＭＳ 明朝" w:hAnsi="ＭＳ 明朝"/>
              </w:rPr>
            </w:pPr>
            <w:del w:id="187" w:author="棚田　隆介" w:date="2026-08-07T14:14:00Z" w16du:dateUtc="2026-08-07T05:14:00Z">
              <w:r w:rsidDel="00F44A92">
                <w:rPr>
                  <w:rFonts w:ascii="ＭＳ 明朝" w:eastAsia="ＭＳ 明朝" w:hAnsi="ＭＳ 明朝" w:hint="eastAsia"/>
                </w:rPr>
                <w:delText>E</w:delText>
              </w:r>
              <w:r w:rsidR="006C19CB" w:rsidRPr="00226CC4" w:rsidDel="00F44A92">
                <w:rPr>
                  <w:rFonts w:ascii="ＭＳ 明朝" w:eastAsia="ＭＳ 明朝" w:hAnsi="ＭＳ 明朝" w:hint="eastAsia"/>
                </w:rPr>
                <w:delText>-mail</w:delText>
              </w:r>
            </w:del>
          </w:p>
        </w:tc>
        <w:tc>
          <w:tcPr>
            <w:tcW w:w="3503" w:type="dxa"/>
          </w:tcPr>
          <w:p w14:paraId="4475B358" w14:textId="7E235470" w:rsidR="006C19CB" w:rsidRPr="00226CC4" w:rsidDel="00F44A92" w:rsidRDefault="006C19CB" w:rsidP="006C19CB">
            <w:pPr>
              <w:jc w:val="right"/>
              <w:rPr>
                <w:del w:id="188" w:author="棚田　隆介" w:date="2026-08-07T14:14:00Z" w16du:dateUtc="2026-08-07T05:14:00Z"/>
                <w:rFonts w:ascii="ＭＳ 明朝" w:eastAsia="ＭＳ 明朝" w:hAnsi="ＭＳ 明朝"/>
              </w:rPr>
            </w:pPr>
          </w:p>
        </w:tc>
      </w:tr>
    </w:tbl>
    <w:p w14:paraId="01CFDAA9" w14:textId="08E6593E" w:rsidR="002C5E2F" w:rsidRPr="00226CC4" w:rsidDel="00F44A92" w:rsidRDefault="002C5E2F" w:rsidP="002C5E2F">
      <w:pPr>
        <w:rPr>
          <w:del w:id="189" w:author="棚田　隆介" w:date="2026-08-07T14:14:00Z" w16du:dateUtc="2026-08-07T05:14:00Z"/>
          <w:rFonts w:ascii="ＭＳ 明朝" w:eastAsia="ＭＳ 明朝" w:hAnsi="ＭＳ 明朝"/>
          <w:szCs w:val="21"/>
        </w:rPr>
      </w:pPr>
      <w:del w:id="190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別記様式２</w:delText>
        </w:r>
      </w:del>
    </w:p>
    <w:p w14:paraId="1E044935" w14:textId="2A3AAE12" w:rsidR="002C5E2F" w:rsidRPr="00226CC4" w:rsidDel="00F44A92" w:rsidRDefault="002C5E2F" w:rsidP="002C5E2F">
      <w:pPr>
        <w:ind w:right="420"/>
        <w:jc w:val="right"/>
        <w:rPr>
          <w:del w:id="191" w:author="棚田　隆介" w:date="2026-08-07T14:14:00Z" w16du:dateUtc="2026-08-07T05:14:00Z"/>
          <w:rFonts w:ascii="ＭＳ 明朝" w:eastAsia="ＭＳ 明朝" w:hAnsi="ＭＳ 明朝"/>
          <w:szCs w:val="21"/>
        </w:rPr>
      </w:pPr>
      <w:del w:id="192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第　　号</w:delText>
        </w:r>
      </w:del>
    </w:p>
    <w:p w14:paraId="2579387F" w14:textId="065A8B3B" w:rsidR="002C5E2F" w:rsidRPr="00226CC4" w:rsidDel="00F44A92" w:rsidRDefault="002C5E2F" w:rsidP="002C5E2F">
      <w:pPr>
        <w:ind w:right="420"/>
        <w:jc w:val="right"/>
        <w:rPr>
          <w:del w:id="193" w:author="棚田　隆介" w:date="2026-08-07T14:14:00Z" w16du:dateUtc="2026-08-07T05:14:00Z"/>
          <w:rFonts w:ascii="ＭＳ 明朝" w:eastAsia="ＭＳ 明朝" w:hAnsi="ＭＳ 明朝"/>
          <w:szCs w:val="21"/>
        </w:rPr>
      </w:pPr>
      <w:del w:id="194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令和　年　月　日</w:delText>
        </w:r>
      </w:del>
    </w:p>
    <w:p w14:paraId="36791A22" w14:textId="5A9C0DF4" w:rsidR="002C5E2F" w:rsidRPr="00226CC4" w:rsidDel="00F44A92" w:rsidRDefault="002C5E2F" w:rsidP="002C5E2F">
      <w:pPr>
        <w:rPr>
          <w:del w:id="195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5EEC5474" w14:textId="625AAFE9" w:rsidR="002C5E2F" w:rsidRPr="00226CC4" w:rsidDel="00F44A92" w:rsidRDefault="002C5E2F" w:rsidP="002C5E2F">
      <w:pPr>
        <w:rPr>
          <w:del w:id="196" w:author="棚田　隆介" w:date="2026-08-07T14:14:00Z" w16du:dateUtc="2026-08-07T05:14:00Z"/>
          <w:rFonts w:ascii="ＭＳ 明朝" w:eastAsia="ＭＳ 明朝" w:hAnsi="ＭＳ 明朝"/>
          <w:szCs w:val="21"/>
        </w:rPr>
      </w:pPr>
      <w:del w:id="197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 xml:space="preserve">　○○市町村○○課長　様</w:delText>
        </w:r>
      </w:del>
    </w:p>
    <w:p w14:paraId="2B70D8A2" w14:textId="4C1B601A" w:rsidR="002C5E2F" w:rsidRPr="00226CC4" w:rsidDel="00F44A92" w:rsidRDefault="002C5E2F" w:rsidP="002C5E2F">
      <w:pPr>
        <w:rPr>
          <w:del w:id="198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2333874F" w14:textId="18A9492C" w:rsidR="002C5E2F" w:rsidRPr="00226CC4" w:rsidDel="00F44A92" w:rsidRDefault="00537638" w:rsidP="000D4B0B">
      <w:pPr>
        <w:ind w:right="398"/>
        <w:jc w:val="right"/>
        <w:rPr>
          <w:del w:id="199" w:author="棚田　隆介" w:date="2026-08-07T14:14:00Z" w16du:dateUtc="2026-08-07T05:14:00Z"/>
          <w:rFonts w:ascii="ＭＳ 明朝" w:eastAsia="ＭＳ 明朝" w:hAnsi="ＭＳ 明朝"/>
          <w:szCs w:val="21"/>
        </w:rPr>
      </w:pPr>
      <w:del w:id="200" w:author="棚田　隆介" w:date="2026-08-07T14:14:00Z" w16du:dateUtc="2026-08-07T05:14:00Z">
        <w:r w:rsidDel="00F44A92">
          <w:rPr>
            <w:rFonts w:ascii="ＭＳ 明朝" w:eastAsia="ＭＳ 明朝" w:hAnsi="ＭＳ 明朝" w:hint="eastAsia"/>
            <w:szCs w:val="21"/>
          </w:rPr>
          <w:delText>富山</w:delText>
        </w:r>
        <w:r w:rsidR="002C5E2F" w:rsidRPr="00226CC4" w:rsidDel="00F44A92">
          <w:rPr>
            <w:rFonts w:ascii="ＭＳ 明朝" w:eastAsia="ＭＳ 明朝" w:hAnsi="ＭＳ 明朝" w:hint="eastAsia"/>
            <w:szCs w:val="21"/>
          </w:rPr>
          <w:delText>県</w:delText>
        </w:r>
        <w:r w:rsidDel="00F44A92">
          <w:rPr>
            <w:rFonts w:ascii="ＭＳ 明朝" w:eastAsia="ＭＳ 明朝" w:hAnsi="ＭＳ 明朝" w:hint="eastAsia"/>
            <w:szCs w:val="21"/>
          </w:rPr>
          <w:delText>厚生</w:delText>
        </w:r>
        <w:r w:rsidR="002C5E2F" w:rsidRPr="00226CC4" w:rsidDel="00F44A92">
          <w:rPr>
            <w:rFonts w:ascii="ＭＳ 明朝" w:eastAsia="ＭＳ 明朝" w:hAnsi="ＭＳ 明朝" w:hint="eastAsia"/>
            <w:szCs w:val="21"/>
          </w:rPr>
          <w:delText>部</w:delText>
        </w:r>
        <w:r w:rsidDel="00F44A92">
          <w:rPr>
            <w:rFonts w:ascii="ＭＳ 明朝" w:eastAsia="ＭＳ 明朝" w:hAnsi="ＭＳ 明朝" w:hint="eastAsia"/>
            <w:szCs w:val="21"/>
          </w:rPr>
          <w:delText>厚生企画</w:delText>
        </w:r>
        <w:r w:rsidR="002C5E2F" w:rsidRPr="00226CC4" w:rsidDel="00F44A92">
          <w:rPr>
            <w:rFonts w:ascii="ＭＳ 明朝" w:eastAsia="ＭＳ 明朝" w:hAnsi="ＭＳ 明朝" w:hint="eastAsia"/>
            <w:szCs w:val="21"/>
          </w:rPr>
          <w:delText>課長</w:delText>
        </w:r>
      </w:del>
    </w:p>
    <w:p w14:paraId="0ADAADFB" w14:textId="3168D269" w:rsidR="002C5E2F" w:rsidRPr="00537638" w:rsidDel="00F44A92" w:rsidRDefault="002C5E2F" w:rsidP="002C5E2F">
      <w:pPr>
        <w:rPr>
          <w:del w:id="201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02512637" w14:textId="5F17A32D" w:rsidR="006C19CB" w:rsidRPr="00226CC4" w:rsidDel="00F44A92" w:rsidRDefault="00456B0D" w:rsidP="002C5E2F">
      <w:pPr>
        <w:jc w:val="center"/>
        <w:rPr>
          <w:del w:id="202" w:author="棚田　隆介" w:date="2026-08-07T14:14:00Z" w16du:dateUtc="2026-08-07T05:14:00Z"/>
          <w:rFonts w:ascii="ＭＳ 明朝" w:eastAsia="ＭＳ 明朝" w:hAnsi="ＭＳ 明朝"/>
          <w:szCs w:val="21"/>
        </w:rPr>
      </w:pPr>
      <w:del w:id="203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成年後見制度利用促進</w:delText>
        </w:r>
        <w:r w:rsidR="002C5E2F" w:rsidRPr="00226CC4" w:rsidDel="00F44A92">
          <w:rPr>
            <w:rFonts w:ascii="ＭＳ 明朝" w:eastAsia="ＭＳ 明朝" w:hAnsi="ＭＳ 明朝" w:hint="eastAsia"/>
            <w:szCs w:val="21"/>
          </w:rPr>
          <w:delText>体制整備アドバイザーの派遣の決定について</w:delText>
        </w:r>
      </w:del>
    </w:p>
    <w:p w14:paraId="7E33D003" w14:textId="151265D1" w:rsidR="00190D71" w:rsidDel="00F44A92" w:rsidRDefault="002C5E2F" w:rsidP="00190D71">
      <w:pPr>
        <w:jc w:val="left"/>
        <w:rPr>
          <w:del w:id="204" w:author="棚田　隆介" w:date="2026-08-07T14:14:00Z" w16du:dateUtc="2026-08-07T05:14:00Z"/>
          <w:rFonts w:ascii="ＭＳ 明朝" w:eastAsia="ＭＳ 明朝" w:hAnsi="ＭＳ 明朝"/>
          <w:szCs w:val="21"/>
        </w:rPr>
      </w:pPr>
      <w:del w:id="205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 xml:space="preserve">　　　　</w:delText>
        </w:r>
      </w:del>
    </w:p>
    <w:p w14:paraId="24C00099" w14:textId="00754117" w:rsidR="002C5E2F" w:rsidRPr="00226CC4" w:rsidDel="00F44A92" w:rsidRDefault="002C5E2F" w:rsidP="00D34BB4">
      <w:pPr>
        <w:ind w:leftChars="100" w:left="221" w:firstLineChars="100" w:firstLine="221"/>
        <w:jc w:val="left"/>
        <w:rPr>
          <w:del w:id="206" w:author="棚田　隆介" w:date="2026-08-07T14:14:00Z" w16du:dateUtc="2026-08-07T05:14:00Z"/>
          <w:rFonts w:ascii="ＭＳ 明朝" w:eastAsia="ＭＳ 明朝" w:hAnsi="ＭＳ 明朝"/>
          <w:szCs w:val="21"/>
        </w:rPr>
      </w:pPr>
      <w:del w:id="207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  <w:szCs w:val="21"/>
          </w:rPr>
          <w:delText>このことについて、派遣を決定しましたので、日程等について下記アドバイザーと調整願います。</w:delText>
        </w:r>
      </w:del>
    </w:p>
    <w:p w14:paraId="74E3C193" w14:textId="4AF0F53F" w:rsidR="002C5E2F" w:rsidRPr="00226CC4" w:rsidDel="00F44A92" w:rsidRDefault="00D34BB4" w:rsidP="00D34BB4">
      <w:pPr>
        <w:ind w:leftChars="100" w:left="221"/>
        <w:jc w:val="left"/>
        <w:rPr>
          <w:del w:id="208" w:author="棚田　隆介" w:date="2026-08-07T14:14:00Z" w16du:dateUtc="2026-08-07T05:14:00Z"/>
          <w:rFonts w:ascii="ＭＳ 明朝" w:eastAsia="ＭＳ 明朝" w:hAnsi="ＭＳ 明朝"/>
          <w:szCs w:val="21"/>
        </w:rPr>
      </w:pPr>
      <w:del w:id="209" w:author="棚田　隆介" w:date="2026-08-07T14:14:00Z" w16du:dateUtc="2026-08-07T05:14:00Z">
        <w:r w:rsidDel="00F44A92">
          <w:rPr>
            <w:rFonts w:ascii="ＭＳ 明朝" w:eastAsia="ＭＳ 明朝" w:hAnsi="ＭＳ 明朝" w:hint="eastAsia"/>
            <w:szCs w:val="21"/>
          </w:rPr>
          <w:delText>（</w:delText>
        </w:r>
        <w:r w:rsidR="002C5E2F" w:rsidRPr="00226CC4" w:rsidDel="00F44A92">
          <w:rPr>
            <w:rFonts w:ascii="ＭＳ 明朝" w:eastAsia="ＭＳ 明朝" w:hAnsi="ＭＳ 明朝" w:hint="eastAsia"/>
            <w:szCs w:val="21"/>
          </w:rPr>
          <w:delText>このことについて、残念ながら当該アドバイザー派遣先として選定されませんでしたのでお知らせします。</w:delText>
        </w:r>
        <w:r w:rsidR="00D272DB" w:rsidRPr="00226CC4" w:rsidDel="00F44A92">
          <w:rPr>
            <w:rFonts w:ascii="ＭＳ 明朝" w:eastAsia="ＭＳ 明朝" w:hAnsi="ＭＳ 明朝" w:hint="eastAsia"/>
            <w:szCs w:val="21"/>
          </w:rPr>
          <w:delText>）</w:delText>
        </w:r>
      </w:del>
    </w:p>
    <w:p w14:paraId="608615FE" w14:textId="18FD4908" w:rsidR="002C5E2F" w:rsidRPr="00226CC4" w:rsidDel="00F44A92" w:rsidRDefault="002C5E2F" w:rsidP="002C5E2F">
      <w:pPr>
        <w:ind w:firstLineChars="300" w:firstLine="663"/>
        <w:jc w:val="left"/>
        <w:rPr>
          <w:del w:id="210" w:author="棚田　隆介" w:date="2026-08-07T14:14:00Z" w16du:dateUtc="2026-08-07T05:14:00Z"/>
          <w:rFonts w:ascii="ＭＳ 明朝" w:eastAsia="ＭＳ 明朝" w:hAnsi="ＭＳ 明朝"/>
          <w:szCs w:val="21"/>
        </w:rPr>
      </w:pPr>
    </w:p>
    <w:p w14:paraId="13069934" w14:textId="157C6FDA" w:rsidR="002C5E2F" w:rsidRPr="00226CC4" w:rsidDel="00F44A92" w:rsidRDefault="002C5E2F" w:rsidP="002C5E2F">
      <w:pPr>
        <w:pStyle w:val="a6"/>
        <w:rPr>
          <w:del w:id="211" w:author="棚田　隆介" w:date="2026-08-07T14:14:00Z" w16du:dateUtc="2026-08-07T05:14:00Z"/>
          <w:rFonts w:ascii="ＭＳ 明朝" w:eastAsia="ＭＳ 明朝" w:hAnsi="ＭＳ 明朝"/>
        </w:rPr>
      </w:pPr>
      <w:del w:id="212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>記</w:delText>
        </w:r>
      </w:del>
    </w:p>
    <w:p w14:paraId="7F3010E4" w14:textId="4638AE44" w:rsidR="002C5E2F" w:rsidRPr="00226CC4" w:rsidDel="00F44A92" w:rsidRDefault="002C5E2F" w:rsidP="002C5E2F">
      <w:pPr>
        <w:pStyle w:val="a8"/>
        <w:jc w:val="left"/>
        <w:rPr>
          <w:del w:id="213" w:author="棚田　隆介" w:date="2026-08-07T14:14:00Z" w16du:dateUtc="2026-08-07T05:14:00Z"/>
          <w:rFonts w:ascii="ＭＳ 明朝" w:eastAsia="ＭＳ 明朝" w:hAnsi="ＭＳ 明朝"/>
        </w:rPr>
      </w:pPr>
      <w:del w:id="214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 xml:space="preserve">　　　　</w:delText>
        </w:r>
      </w:del>
    </w:p>
    <w:p w14:paraId="7204F316" w14:textId="3257FD62" w:rsidR="002C5E2F" w:rsidRPr="00226CC4" w:rsidDel="00F44A92" w:rsidRDefault="002C5E2F" w:rsidP="00D34BB4">
      <w:pPr>
        <w:pStyle w:val="a8"/>
        <w:ind w:firstLineChars="100" w:firstLine="221"/>
        <w:jc w:val="left"/>
        <w:rPr>
          <w:del w:id="215" w:author="棚田　隆介" w:date="2026-08-07T14:14:00Z" w16du:dateUtc="2026-08-07T05:14:00Z"/>
          <w:rFonts w:ascii="ＭＳ 明朝" w:eastAsia="ＭＳ 明朝" w:hAnsi="ＭＳ 明朝"/>
        </w:rPr>
      </w:pPr>
      <w:del w:id="216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 xml:space="preserve">　[派遣アドバイザー]</w:delText>
        </w:r>
      </w:del>
    </w:p>
    <w:p w14:paraId="42EE815D" w14:textId="482583D0" w:rsidR="002C5E2F" w:rsidRPr="00226CC4" w:rsidDel="00F44A92" w:rsidRDefault="002C5E2F" w:rsidP="002C5E2F">
      <w:pPr>
        <w:rPr>
          <w:del w:id="217" w:author="棚田　隆介" w:date="2026-08-07T14:14:00Z" w16du:dateUtc="2026-08-07T05:14:00Z"/>
          <w:rFonts w:ascii="ＭＳ 明朝" w:eastAsia="ＭＳ 明朝" w:hAnsi="ＭＳ 明朝"/>
        </w:rPr>
      </w:pPr>
      <w:del w:id="218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 xml:space="preserve">　　　　　　</w:delText>
        </w:r>
      </w:del>
    </w:p>
    <w:p w14:paraId="52E595B1" w14:textId="1605F879" w:rsidR="002C5E2F" w:rsidRPr="00226CC4" w:rsidDel="00F44A92" w:rsidRDefault="002C5E2F" w:rsidP="00D34BB4">
      <w:pPr>
        <w:ind w:firstLineChars="400" w:firstLine="884"/>
        <w:rPr>
          <w:del w:id="219" w:author="棚田　隆介" w:date="2026-08-07T14:14:00Z" w16du:dateUtc="2026-08-07T05:14:00Z"/>
          <w:rFonts w:ascii="ＭＳ 明朝" w:eastAsia="ＭＳ 明朝" w:hAnsi="ＭＳ 明朝"/>
        </w:rPr>
      </w:pPr>
      <w:del w:id="220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>団体名</w:delText>
        </w:r>
      </w:del>
    </w:p>
    <w:p w14:paraId="4CAC7706" w14:textId="7E19FE5D" w:rsidR="002C5E2F" w:rsidRPr="00226CC4" w:rsidDel="00F44A92" w:rsidRDefault="002C5E2F" w:rsidP="002C5E2F">
      <w:pPr>
        <w:ind w:firstLineChars="700" w:firstLine="1548"/>
        <w:rPr>
          <w:del w:id="221" w:author="棚田　隆介" w:date="2026-08-07T14:14:00Z" w16du:dateUtc="2026-08-07T05:14:00Z"/>
          <w:rFonts w:ascii="ＭＳ 明朝" w:eastAsia="ＭＳ 明朝" w:hAnsi="ＭＳ 明朝"/>
        </w:rPr>
      </w:pPr>
    </w:p>
    <w:p w14:paraId="0F5F0536" w14:textId="27756751" w:rsidR="002C5E2F" w:rsidRPr="00226CC4" w:rsidDel="00F44A92" w:rsidRDefault="002C5E2F" w:rsidP="00D34BB4">
      <w:pPr>
        <w:ind w:firstLineChars="400" w:firstLine="884"/>
        <w:rPr>
          <w:del w:id="222" w:author="棚田　隆介" w:date="2026-08-07T14:14:00Z" w16du:dateUtc="2026-08-07T05:14:00Z"/>
          <w:rFonts w:ascii="ＭＳ 明朝" w:eastAsia="ＭＳ 明朝" w:hAnsi="ＭＳ 明朝"/>
        </w:rPr>
      </w:pPr>
      <w:del w:id="223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>氏　名</w:delText>
        </w:r>
      </w:del>
    </w:p>
    <w:p w14:paraId="4B57AEE6" w14:textId="5E096498" w:rsidR="002C5E2F" w:rsidRPr="00226CC4" w:rsidDel="00F44A92" w:rsidRDefault="002C5E2F" w:rsidP="002C5E2F">
      <w:pPr>
        <w:ind w:firstLineChars="700" w:firstLine="1548"/>
        <w:rPr>
          <w:del w:id="224" w:author="棚田　隆介" w:date="2026-08-07T14:14:00Z" w16du:dateUtc="2026-08-07T05:14:00Z"/>
          <w:rFonts w:ascii="ＭＳ 明朝" w:eastAsia="ＭＳ 明朝" w:hAnsi="ＭＳ 明朝"/>
        </w:rPr>
      </w:pPr>
    </w:p>
    <w:p w14:paraId="7DDD95ED" w14:textId="207359A0" w:rsidR="002C5E2F" w:rsidRPr="00226CC4" w:rsidDel="00F44A92" w:rsidRDefault="002C5E2F" w:rsidP="00D34BB4">
      <w:pPr>
        <w:ind w:firstLineChars="400" w:firstLine="884"/>
        <w:rPr>
          <w:del w:id="225" w:author="棚田　隆介" w:date="2026-08-07T14:14:00Z" w16du:dateUtc="2026-08-07T05:14:00Z"/>
          <w:rFonts w:ascii="ＭＳ 明朝" w:eastAsia="ＭＳ 明朝" w:hAnsi="ＭＳ 明朝"/>
        </w:rPr>
      </w:pPr>
      <w:del w:id="226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>電話番号</w:delText>
        </w:r>
      </w:del>
    </w:p>
    <w:p w14:paraId="38CDA646" w14:textId="04420AFF" w:rsidR="002C5E2F" w:rsidRPr="00226CC4" w:rsidDel="00F44A92" w:rsidRDefault="002C5E2F" w:rsidP="002C5E2F">
      <w:pPr>
        <w:ind w:firstLineChars="700" w:firstLine="1548"/>
        <w:rPr>
          <w:del w:id="227" w:author="棚田　隆介" w:date="2026-08-07T14:14:00Z" w16du:dateUtc="2026-08-07T05:14:00Z"/>
          <w:rFonts w:ascii="ＭＳ 明朝" w:eastAsia="ＭＳ 明朝" w:hAnsi="ＭＳ 明朝"/>
        </w:rPr>
      </w:pPr>
    </w:p>
    <w:tbl>
      <w:tblPr>
        <w:tblpPr w:leftFromText="142" w:rightFromText="142" w:vertAnchor="text" w:horzAnchor="margin" w:tblpXSpec="right" w:tblpY="32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0"/>
      </w:tblGrid>
      <w:tr w:rsidR="0091640D" w:rsidRPr="00D50500" w:rsidDel="00F44A92" w14:paraId="2F73A970" w14:textId="70906BD4" w:rsidTr="00563DEB">
        <w:trPr>
          <w:trHeight w:val="994"/>
          <w:del w:id="228" w:author="棚田　隆介" w:date="2026-08-07T14:14:00Z" w16du:dateUtc="2026-08-07T05:14:00Z"/>
        </w:trPr>
        <w:tc>
          <w:tcPr>
            <w:tcW w:w="4660" w:type="dxa"/>
            <w:vAlign w:val="center"/>
          </w:tcPr>
          <w:p w14:paraId="4FD38BEE" w14:textId="1FE57DA0" w:rsidR="00563DEB" w:rsidDel="00F44A92" w:rsidRDefault="00563DEB" w:rsidP="00563DEB">
            <w:pPr>
              <w:rPr>
                <w:del w:id="229" w:author="棚田　隆介" w:date="2026-08-07T14:14:00Z" w16du:dateUtc="2026-08-07T05:14:00Z"/>
                <w:rFonts w:ascii="ＭＳ 明朝" w:eastAsia="ＭＳ 明朝" w:hAnsi="ＭＳ 明朝" w:cs="Times New Roman"/>
                <w:szCs w:val="21"/>
              </w:rPr>
            </w:pPr>
            <w:del w:id="230" w:author="棚田　隆介" w:date="2026-08-07T14:14:00Z" w16du:dateUtc="2026-08-07T05:14:00Z">
              <w:r w:rsidRPr="00563DEB" w:rsidDel="00F44A92">
                <w:rPr>
                  <w:rFonts w:ascii="ＭＳ 明朝" w:eastAsia="ＭＳ 明朝" w:hAnsi="ＭＳ 明朝" w:cs="Times New Roman" w:hint="eastAsia"/>
                  <w:spacing w:val="178"/>
                  <w:kern w:val="0"/>
                  <w:szCs w:val="21"/>
                  <w:fitText w:val="774" w:id="-415594749"/>
                </w:rPr>
                <w:delText>担</w:delText>
              </w:r>
              <w:r w:rsidRPr="00563DEB" w:rsidDel="00F44A92">
                <w:rPr>
                  <w:rFonts w:ascii="ＭＳ 明朝" w:eastAsia="ＭＳ 明朝" w:hAnsi="ＭＳ 明朝" w:cs="Times New Roman" w:hint="eastAsia"/>
                  <w:kern w:val="0"/>
                  <w:szCs w:val="21"/>
                  <w:fitText w:val="774" w:id="-415594749"/>
                </w:rPr>
                <w:delText>当</w:delText>
              </w:r>
              <w:r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：地域共生福祉係　○○</w:delText>
              </w:r>
            </w:del>
          </w:p>
          <w:p w14:paraId="0FE62575" w14:textId="234E2DEB" w:rsidR="0091640D" w:rsidRPr="00D50500" w:rsidDel="00F44A92" w:rsidRDefault="0091640D" w:rsidP="00563DEB">
            <w:pPr>
              <w:rPr>
                <w:del w:id="231" w:author="棚田　隆介" w:date="2026-08-07T14:14:00Z" w16du:dateUtc="2026-08-07T05:14:00Z"/>
                <w:rFonts w:ascii="ＭＳ 明朝" w:eastAsia="ＭＳ 明朝" w:hAnsi="ＭＳ 明朝" w:cs="Times New Roman"/>
                <w:szCs w:val="21"/>
              </w:rPr>
            </w:pPr>
            <w:del w:id="232" w:author="棚田　隆介" w:date="2026-08-07T14:14:00Z" w16du:dateUtc="2026-08-07T05:14:00Z">
              <w:r w:rsidRPr="00563DEB" w:rsidDel="00F44A92">
                <w:rPr>
                  <w:rFonts w:ascii="ＭＳ 明朝" w:eastAsia="ＭＳ 明朝" w:hAnsi="ＭＳ 明朝" w:cs="Times New Roman" w:hint="eastAsia"/>
                  <w:spacing w:val="178"/>
                  <w:kern w:val="0"/>
                  <w:szCs w:val="21"/>
                  <w:fitText w:val="774" w:id="-415594750"/>
                </w:rPr>
                <w:delText>電</w:delText>
              </w:r>
              <w:r w:rsidRPr="00563DEB" w:rsidDel="00F44A92">
                <w:rPr>
                  <w:rFonts w:ascii="ＭＳ 明朝" w:eastAsia="ＭＳ 明朝" w:hAnsi="ＭＳ 明朝" w:cs="Times New Roman" w:hint="eastAsia"/>
                  <w:kern w:val="0"/>
                  <w:szCs w:val="21"/>
                  <w:fitText w:val="774" w:id="-415594750"/>
                </w:rPr>
                <w:delText>話</w:delText>
              </w:r>
              <w:r w:rsidR="00563DEB"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：</w:delText>
              </w:r>
              <w:r w:rsidRPr="00D50500"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0</w:delText>
              </w:r>
              <w:r w:rsidR="00563DEB"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76</w:delText>
              </w:r>
              <w:r w:rsidRPr="00D50500"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-</w:delText>
              </w:r>
              <w:r w:rsidR="00563DEB"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444</w:delText>
              </w:r>
              <w:r w:rsidRPr="00D50500"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-</w:delText>
              </w:r>
              <w:r w:rsidR="00563DEB"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3197（直通）</w:delText>
              </w:r>
            </w:del>
          </w:p>
          <w:p w14:paraId="0B37B381" w14:textId="03F5B690" w:rsidR="0091640D" w:rsidRPr="00D50500" w:rsidDel="00F44A92" w:rsidRDefault="0091640D" w:rsidP="00563DEB">
            <w:pPr>
              <w:rPr>
                <w:del w:id="233" w:author="棚田　隆介" w:date="2026-08-07T14:14:00Z" w16du:dateUtc="2026-08-07T05:14:00Z"/>
                <w:rFonts w:ascii="ＭＳ 明朝" w:eastAsia="ＭＳ 明朝" w:hAnsi="ＭＳ 明朝" w:cs="Times New Roman"/>
                <w:szCs w:val="21"/>
              </w:rPr>
            </w:pPr>
            <w:del w:id="234" w:author="棚田　隆介" w:date="2026-08-07T14:14:00Z" w16du:dateUtc="2026-08-07T05:14:00Z">
              <w:r w:rsidRPr="00563DEB" w:rsidDel="00F44A92">
                <w:rPr>
                  <w:rFonts w:ascii="ＭＳ 明朝" w:eastAsia="ＭＳ 明朝" w:hAnsi="ＭＳ 明朝" w:cs="Times New Roman" w:hint="eastAsia"/>
                  <w:spacing w:val="36"/>
                  <w:kern w:val="0"/>
                  <w:szCs w:val="21"/>
                  <w:fitText w:val="774" w:id="-415594751"/>
                </w:rPr>
                <w:delText>ＦＡ</w:delText>
              </w:r>
              <w:r w:rsidRPr="00563DEB" w:rsidDel="00F44A92">
                <w:rPr>
                  <w:rFonts w:ascii="ＭＳ 明朝" w:eastAsia="ＭＳ 明朝" w:hAnsi="ＭＳ 明朝" w:cs="Times New Roman" w:hint="eastAsia"/>
                  <w:kern w:val="0"/>
                  <w:szCs w:val="21"/>
                  <w:fitText w:val="774" w:id="-415594751"/>
                </w:rPr>
                <w:delText>Ｘ</w:delText>
              </w:r>
              <w:r w:rsidR="00563DEB" w:rsidDel="00F44A92">
                <w:rPr>
                  <w:rFonts w:ascii="ＭＳ 明朝" w:eastAsia="ＭＳ 明朝" w:hAnsi="ＭＳ 明朝" w:cs="Times New Roman" w:hint="eastAsia"/>
                  <w:szCs w:val="21"/>
                </w:rPr>
                <w:delText>：076-444-3491</w:delText>
              </w:r>
            </w:del>
          </w:p>
          <w:p w14:paraId="72EDFF9A" w14:textId="11F14929" w:rsidR="0091640D" w:rsidRPr="00D50500" w:rsidDel="00F44A92" w:rsidRDefault="0091640D" w:rsidP="00563DEB">
            <w:pPr>
              <w:rPr>
                <w:del w:id="235" w:author="棚田　隆介" w:date="2026-08-07T14:14:00Z" w16du:dateUtc="2026-08-07T05:14:00Z"/>
                <w:rFonts w:ascii="ＭＳ 明朝" w:eastAsia="ＭＳ 明朝" w:hAnsi="ＭＳ 明朝" w:cs="Times New Roman"/>
                <w:szCs w:val="21"/>
              </w:rPr>
            </w:pPr>
            <w:del w:id="236" w:author="棚田　隆介" w:date="2026-08-07T14:14:00Z" w16du:dateUtc="2026-08-07T05:14:00Z">
              <w:r w:rsidRPr="00563DEB" w:rsidDel="00F44A92">
                <w:rPr>
                  <w:rFonts w:ascii="ＭＳ 明朝" w:eastAsia="ＭＳ 明朝" w:hAnsi="ＭＳ 明朝" w:cs="Times New Roman" w:hint="eastAsia"/>
                  <w:spacing w:val="28"/>
                  <w:kern w:val="0"/>
                  <w:szCs w:val="21"/>
                  <w:fitText w:val="774" w:id="-415594752"/>
                </w:rPr>
                <w:delText>E-mai</w:delText>
              </w:r>
              <w:r w:rsidRPr="00563DEB" w:rsidDel="00F44A92">
                <w:rPr>
                  <w:rFonts w:ascii="ＭＳ 明朝" w:eastAsia="ＭＳ 明朝" w:hAnsi="ＭＳ 明朝" w:cs="Times New Roman" w:hint="eastAsia"/>
                  <w:spacing w:val="5"/>
                  <w:kern w:val="0"/>
                  <w:szCs w:val="21"/>
                  <w:fitText w:val="774" w:id="-415594752"/>
                </w:rPr>
                <w:delText>l</w:delText>
              </w:r>
              <w:r w:rsidR="00563DEB" w:rsidDel="00F44A92">
                <w:rPr>
                  <w:rFonts w:ascii="ＭＳ 明朝" w:eastAsia="ＭＳ 明朝" w:hAnsi="ＭＳ 明朝" w:cs="Times New Roman" w:hint="eastAsia"/>
                  <w:kern w:val="0"/>
                  <w:szCs w:val="21"/>
                </w:rPr>
                <w:delText>：</w:delText>
              </w:r>
              <w:r w:rsidR="00563DEB" w:rsidRPr="00563DEB" w:rsidDel="00F44A92">
                <w:rPr>
                  <w:rFonts w:ascii="ＭＳ 明朝" w:eastAsia="ＭＳ 明朝" w:hAnsi="ＭＳ 明朝" w:cs="Times New Roman"/>
                  <w:kern w:val="0"/>
                  <w:szCs w:val="21"/>
                </w:rPr>
                <w:delText>akoseikikaku@pref.toyama.lg.jp</w:delText>
              </w:r>
            </w:del>
          </w:p>
        </w:tc>
      </w:tr>
    </w:tbl>
    <w:p w14:paraId="0337F626" w14:textId="7413D46F" w:rsidR="001E0BA1" w:rsidRPr="00226CC4" w:rsidDel="00F44A92" w:rsidRDefault="002C5E2F" w:rsidP="00D34BB4">
      <w:pPr>
        <w:ind w:firstLineChars="400" w:firstLine="884"/>
        <w:rPr>
          <w:del w:id="237" w:author="棚田　隆介" w:date="2026-08-07T14:14:00Z" w16du:dateUtc="2026-08-07T05:14:00Z"/>
          <w:rFonts w:ascii="ＭＳ 明朝" w:eastAsia="ＭＳ 明朝" w:hAnsi="ＭＳ 明朝"/>
        </w:rPr>
      </w:pPr>
      <w:del w:id="238" w:author="棚田　隆介" w:date="2026-08-07T14:14:00Z" w16du:dateUtc="2026-08-07T05:14:00Z">
        <w:r w:rsidRPr="00226CC4" w:rsidDel="00F44A92">
          <w:rPr>
            <w:rFonts w:ascii="ＭＳ 明朝" w:eastAsia="ＭＳ 明朝" w:hAnsi="ＭＳ 明朝" w:hint="eastAsia"/>
          </w:rPr>
          <w:delText>メール</w:delText>
        </w:r>
      </w:del>
    </w:p>
    <w:p w14:paraId="14EAB5B9" w14:textId="4CAD6A4F" w:rsidR="001E0BA1" w:rsidRPr="00226CC4" w:rsidDel="00F44A92" w:rsidRDefault="001E0BA1">
      <w:pPr>
        <w:widowControl/>
        <w:jc w:val="left"/>
        <w:rPr>
          <w:del w:id="239" w:author="棚田　隆介" w:date="2026-08-07T14:14:00Z" w16du:dateUtc="2026-08-07T05:14:00Z"/>
          <w:rFonts w:ascii="ＭＳ 明朝" w:eastAsia="ＭＳ 明朝" w:hAnsi="ＭＳ 明朝"/>
        </w:rPr>
      </w:pPr>
      <w:del w:id="240" w:author="棚田　隆介" w:date="2026-08-07T14:14:00Z" w16du:dateUtc="2026-08-07T05:14:00Z">
        <w:r w:rsidRPr="00226CC4" w:rsidDel="00F44A92">
          <w:rPr>
            <w:rFonts w:ascii="ＭＳ 明朝" w:eastAsia="ＭＳ 明朝" w:hAnsi="ＭＳ 明朝"/>
          </w:rPr>
          <w:br w:type="page"/>
        </w:r>
      </w:del>
    </w:p>
    <w:p w14:paraId="0B4A2A3E" w14:textId="77777777" w:rsidR="002C5E2F" w:rsidRPr="00226CC4" w:rsidRDefault="001E0BA1" w:rsidP="001E0BA1">
      <w:pPr>
        <w:rPr>
          <w:rFonts w:ascii="ＭＳ 明朝" w:eastAsia="ＭＳ 明朝" w:hAnsi="ＭＳ 明朝"/>
        </w:rPr>
      </w:pPr>
      <w:r w:rsidRPr="00226CC4">
        <w:rPr>
          <w:rFonts w:ascii="ＭＳ 明朝" w:eastAsia="ＭＳ 明朝" w:hAnsi="ＭＳ 明朝" w:hint="eastAsia"/>
        </w:rPr>
        <w:t>別記様式３</w:t>
      </w:r>
    </w:p>
    <w:p w14:paraId="37434133" w14:textId="77777777" w:rsidR="0091640D" w:rsidRPr="00226CC4" w:rsidRDefault="0091640D" w:rsidP="00BA1FB9">
      <w:pPr>
        <w:ind w:right="420"/>
        <w:jc w:val="right"/>
        <w:rPr>
          <w:rFonts w:ascii="ＭＳ 明朝" w:eastAsia="ＭＳ 明朝" w:hAnsi="ＭＳ 明朝"/>
        </w:rPr>
      </w:pPr>
      <w:r w:rsidRPr="00226CC4">
        <w:rPr>
          <w:rFonts w:ascii="ＭＳ 明朝" w:eastAsia="ＭＳ 明朝" w:hAnsi="ＭＳ 明朝" w:hint="eastAsia"/>
        </w:rPr>
        <w:t>第　　号</w:t>
      </w:r>
    </w:p>
    <w:p w14:paraId="2A290F9B" w14:textId="77777777" w:rsidR="0091640D" w:rsidRPr="00226CC4" w:rsidRDefault="0091640D" w:rsidP="00BA1FB9">
      <w:pPr>
        <w:ind w:right="420"/>
        <w:jc w:val="right"/>
        <w:rPr>
          <w:rFonts w:ascii="ＭＳ 明朝" w:eastAsia="ＭＳ 明朝" w:hAnsi="ＭＳ 明朝"/>
        </w:rPr>
      </w:pPr>
      <w:r w:rsidRPr="00226CC4">
        <w:rPr>
          <w:rFonts w:ascii="ＭＳ 明朝" w:eastAsia="ＭＳ 明朝" w:hAnsi="ＭＳ 明朝" w:hint="eastAsia"/>
        </w:rPr>
        <w:t>年　　月　　日</w:t>
      </w:r>
    </w:p>
    <w:p w14:paraId="04486B21" w14:textId="08A61DBC" w:rsidR="0091640D" w:rsidRPr="00226CC4" w:rsidRDefault="00537638" w:rsidP="00537638">
      <w:pPr>
        <w:ind w:firstLineChars="200" w:firstLine="44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富山</w:t>
      </w:r>
      <w:r w:rsidR="0091640D" w:rsidRPr="00226CC4">
        <w:rPr>
          <w:rFonts w:ascii="ＭＳ 明朝" w:eastAsia="ＭＳ 明朝" w:hAnsi="ＭＳ 明朝" w:hint="eastAsia"/>
        </w:rPr>
        <w:t>県</w:t>
      </w:r>
      <w:r>
        <w:rPr>
          <w:rFonts w:ascii="ＭＳ 明朝" w:eastAsia="ＭＳ 明朝" w:hAnsi="ＭＳ 明朝" w:hint="eastAsia"/>
        </w:rPr>
        <w:t>厚生</w:t>
      </w:r>
      <w:r w:rsidR="0091640D" w:rsidRPr="00226CC4">
        <w:rPr>
          <w:rFonts w:ascii="ＭＳ 明朝" w:eastAsia="ＭＳ 明朝" w:hAnsi="ＭＳ 明朝" w:hint="eastAsia"/>
        </w:rPr>
        <w:t>部</w:t>
      </w:r>
      <w:r>
        <w:rPr>
          <w:rFonts w:ascii="ＭＳ 明朝" w:eastAsia="ＭＳ 明朝" w:hAnsi="ＭＳ 明朝" w:hint="eastAsia"/>
        </w:rPr>
        <w:t>厚生企画</w:t>
      </w:r>
      <w:r w:rsidR="0091640D" w:rsidRPr="00226CC4">
        <w:rPr>
          <w:rFonts w:ascii="ＭＳ 明朝" w:eastAsia="ＭＳ 明朝" w:hAnsi="ＭＳ 明朝" w:hint="eastAsia"/>
        </w:rPr>
        <w:t>課長　様</w:t>
      </w:r>
    </w:p>
    <w:p w14:paraId="69427ED8" w14:textId="77777777" w:rsidR="0091640D" w:rsidRPr="00226CC4" w:rsidRDefault="0091640D" w:rsidP="001E0BA1">
      <w:pPr>
        <w:rPr>
          <w:rFonts w:ascii="ＭＳ 明朝" w:eastAsia="ＭＳ 明朝" w:hAnsi="ＭＳ 明朝"/>
        </w:rPr>
      </w:pPr>
    </w:p>
    <w:p w14:paraId="3709049A" w14:textId="77777777" w:rsidR="0091640D" w:rsidRPr="00226CC4" w:rsidRDefault="0091640D" w:rsidP="000D4B0B">
      <w:pPr>
        <w:ind w:right="420"/>
        <w:jc w:val="right"/>
        <w:rPr>
          <w:rFonts w:ascii="ＭＳ 明朝" w:eastAsia="ＭＳ 明朝" w:hAnsi="ＭＳ 明朝"/>
        </w:rPr>
      </w:pPr>
      <w:r w:rsidRPr="00226CC4">
        <w:rPr>
          <w:rFonts w:ascii="ＭＳ 明朝" w:eastAsia="ＭＳ 明朝" w:hAnsi="ＭＳ 明朝" w:hint="eastAsia"/>
        </w:rPr>
        <w:t xml:space="preserve">○○市町村○○課長　</w:t>
      </w:r>
    </w:p>
    <w:p w14:paraId="70026381" w14:textId="77777777" w:rsidR="0091640D" w:rsidRPr="00226CC4" w:rsidRDefault="0091640D" w:rsidP="001E0BA1">
      <w:pPr>
        <w:rPr>
          <w:rFonts w:ascii="ＭＳ 明朝" w:eastAsia="ＭＳ 明朝" w:hAnsi="ＭＳ 明朝"/>
        </w:rPr>
      </w:pPr>
    </w:p>
    <w:p w14:paraId="26B04AB8" w14:textId="77777777" w:rsidR="0091640D" w:rsidRPr="00226CC4" w:rsidRDefault="0091640D" w:rsidP="00BA1FB9">
      <w:pPr>
        <w:jc w:val="center"/>
        <w:rPr>
          <w:rFonts w:ascii="ＭＳ 明朝" w:eastAsia="ＭＳ 明朝" w:hAnsi="ＭＳ 明朝"/>
        </w:rPr>
      </w:pPr>
      <w:r w:rsidRPr="00226CC4">
        <w:rPr>
          <w:rFonts w:ascii="ＭＳ 明朝" w:eastAsia="ＭＳ 明朝" w:hAnsi="ＭＳ 明朝" w:hint="eastAsia"/>
        </w:rPr>
        <w:t>成年後見</w:t>
      </w:r>
      <w:r w:rsidR="0004245D" w:rsidRPr="00226CC4">
        <w:rPr>
          <w:rFonts w:ascii="ＭＳ 明朝" w:eastAsia="ＭＳ 明朝" w:hAnsi="ＭＳ 明朝" w:hint="eastAsia"/>
        </w:rPr>
        <w:t>制度利用促進</w:t>
      </w:r>
      <w:r w:rsidRPr="00226CC4">
        <w:rPr>
          <w:rFonts w:ascii="ＭＳ 明朝" w:eastAsia="ＭＳ 明朝" w:hAnsi="ＭＳ 明朝" w:hint="eastAsia"/>
        </w:rPr>
        <w:t>体制整備アドバイザーの派遣に係る実績報告について</w:t>
      </w:r>
    </w:p>
    <w:p w14:paraId="542F3C40" w14:textId="77777777" w:rsidR="0091640D" w:rsidRPr="00226CC4" w:rsidRDefault="0091640D" w:rsidP="001E0BA1">
      <w:pPr>
        <w:rPr>
          <w:rFonts w:ascii="ＭＳ 明朝" w:eastAsia="ＭＳ 明朝" w:hAnsi="ＭＳ 明朝"/>
        </w:rPr>
      </w:pPr>
    </w:p>
    <w:p w14:paraId="33274110" w14:textId="77777777" w:rsidR="0091640D" w:rsidRPr="00226CC4" w:rsidRDefault="0091640D" w:rsidP="00190D71">
      <w:pPr>
        <w:ind w:firstLineChars="100" w:firstLine="221"/>
        <w:rPr>
          <w:rFonts w:ascii="ＭＳ 明朝" w:eastAsia="ＭＳ 明朝" w:hAnsi="ＭＳ 明朝"/>
        </w:rPr>
      </w:pPr>
      <w:r w:rsidRPr="00226CC4">
        <w:rPr>
          <w:rFonts w:ascii="ＭＳ 明朝" w:eastAsia="ＭＳ 明朝" w:hAnsi="ＭＳ 明朝" w:hint="eastAsia"/>
        </w:rPr>
        <w:t>このことについて、下記のとおり報告します。</w:t>
      </w:r>
    </w:p>
    <w:p w14:paraId="03F7C62D" w14:textId="77777777" w:rsidR="0091640D" w:rsidRPr="00226CC4" w:rsidRDefault="0091640D" w:rsidP="001E0BA1">
      <w:pPr>
        <w:rPr>
          <w:rFonts w:ascii="ＭＳ 明朝" w:eastAsia="ＭＳ 明朝" w:hAnsi="ＭＳ 明朝"/>
        </w:rPr>
      </w:pPr>
    </w:p>
    <w:p w14:paraId="537A6B23" w14:textId="77777777" w:rsidR="0091640D" w:rsidRPr="00226CC4" w:rsidRDefault="0091640D" w:rsidP="0091640D">
      <w:pPr>
        <w:pStyle w:val="a6"/>
        <w:rPr>
          <w:rFonts w:ascii="ＭＳ 明朝" w:eastAsia="ＭＳ 明朝" w:hAnsi="ＭＳ 明朝"/>
        </w:rPr>
      </w:pPr>
      <w:r w:rsidRPr="00226CC4">
        <w:rPr>
          <w:rFonts w:ascii="ＭＳ 明朝" w:eastAsia="ＭＳ 明朝" w:hAnsi="ＭＳ 明朝" w:hint="eastAsia"/>
        </w:rPr>
        <w:t>記</w:t>
      </w:r>
    </w:p>
    <w:p w14:paraId="1A6CFFCC" w14:textId="77777777" w:rsidR="0091640D" w:rsidRPr="00226CC4" w:rsidRDefault="0091640D" w:rsidP="0091640D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7279"/>
      </w:tblGrid>
      <w:tr w:rsidR="0091640D" w:rsidRPr="00226CC4" w14:paraId="467E2B2D" w14:textId="77777777" w:rsidTr="00190D71">
        <w:tc>
          <w:tcPr>
            <w:tcW w:w="1555" w:type="dxa"/>
          </w:tcPr>
          <w:p w14:paraId="629E0608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日時</w:t>
            </w:r>
          </w:p>
          <w:p w14:paraId="635A4156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279" w:type="dxa"/>
          </w:tcPr>
          <w:p w14:paraId="188977AE" w14:textId="77777777" w:rsidR="0091640D" w:rsidRPr="00190D71" w:rsidRDefault="00B1576B" w:rsidP="00190D7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令和　　年　　</w:t>
            </w:r>
            <w:r w:rsidR="0091640D" w:rsidRPr="00190D71">
              <w:rPr>
                <w:rFonts w:ascii="ＭＳ 明朝" w:eastAsia="ＭＳ 明朝" w:hAnsi="ＭＳ 明朝" w:hint="eastAsia"/>
              </w:rPr>
              <w:t>月　　日</w:t>
            </w:r>
            <w:r>
              <w:rPr>
                <w:rFonts w:ascii="ＭＳ 明朝" w:eastAsia="ＭＳ 明朝" w:hAnsi="ＭＳ 明朝" w:hint="eastAsia"/>
              </w:rPr>
              <w:t>（　）</w:t>
            </w:r>
            <w:r w:rsidR="0091640D" w:rsidRPr="00190D71">
              <w:rPr>
                <w:rFonts w:ascii="ＭＳ 明朝" w:eastAsia="ＭＳ 明朝" w:hAnsi="ＭＳ 明朝" w:hint="eastAsia"/>
              </w:rPr>
              <w:t xml:space="preserve">　　時　　分～　　時　　分</w:t>
            </w:r>
          </w:p>
          <w:p w14:paraId="6CC11637" w14:textId="77777777" w:rsidR="0091640D" w:rsidRPr="00B1576B" w:rsidRDefault="0091640D" w:rsidP="00190D71">
            <w:pPr>
              <w:pStyle w:val="a3"/>
              <w:ind w:leftChars="0" w:left="360"/>
              <w:rPr>
                <w:rFonts w:ascii="ＭＳ 明朝" w:eastAsia="ＭＳ 明朝" w:hAnsi="ＭＳ 明朝"/>
              </w:rPr>
            </w:pPr>
          </w:p>
        </w:tc>
      </w:tr>
      <w:tr w:rsidR="0091640D" w:rsidRPr="00226CC4" w14:paraId="37BB02A4" w14:textId="77777777" w:rsidTr="00190D71">
        <w:tc>
          <w:tcPr>
            <w:tcW w:w="1555" w:type="dxa"/>
          </w:tcPr>
          <w:p w14:paraId="714B261A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場所</w:t>
            </w:r>
          </w:p>
        </w:tc>
        <w:tc>
          <w:tcPr>
            <w:tcW w:w="7279" w:type="dxa"/>
          </w:tcPr>
          <w:p w14:paraId="6B019B98" w14:textId="77777777" w:rsidR="00190D71" w:rsidRPr="00226CC4" w:rsidRDefault="00190D71" w:rsidP="0091640D">
            <w:pPr>
              <w:rPr>
                <w:rFonts w:ascii="ＭＳ 明朝" w:eastAsia="ＭＳ 明朝" w:hAnsi="ＭＳ 明朝"/>
              </w:rPr>
            </w:pPr>
          </w:p>
        </w:tc>
      </w:tr>
      <w:tr w:rsidR="0091640D" w:rsidRPr="00226CC4" w14:paraId="370547A9" w14:textId="77777777" w:rsidTr="00190D71">
        <w:tc>
          <w:tcPr>
            <w:tcW w:w="1555" w:type="dxa"/>
          </w:tcPr>
          <w:p w14:paraId="1C612120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行事名</w:t>
            </w:r>
          </w:p>
        </w:tc>
        <w:tc>
          <w:tcPr>
            <w:tcW w:w="7279" w:type="dxa"/>
          </w:tcPr>
          <w:p w14:paraId="55409068" w14:textId="77777777" w:rsidR="00190D71" w:rsidRDefault="00BA1FB9" w:rsidP="0091640D">
            <w:pPr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（○○会議</w:t>
            </w:r>
            <w:r w:rsidR="00B1576B">
              <w:rPr>
                <w:rFonts w:ascii="ＭＳ 明朝" w:eastAsia="ＭＳ 明朝" w:hAnsi="ＭＳ 明朝" w:hint="eastAsia"/>
              </w:rPr>
              <w:t xml:space="preserve">、○○研修会　</w:t>
            </w:r>
            <w:r w:rsidRPr="00226CC4">
              <w:rPr>
                <w:rFonts w:ascii="ＭＳ 明朝" w:eastAsia="ＭＳ 明朝" w:hAnsi="ＭＳ 明朝" w:hint="eastAsia"/>
              </w:rPr>
              <w:t>等）</w:t>
            </w:r>
          </w:p>
          <w:p w14:paraId="28F0C012" w14:textId="77777777" w:rsidR="00B1576B" w:rsidRPr="00B1576B" w:rsidRDefault="00B1576B" w:rsidP="0091640D">
            <w:pPr>
              <w:rPr>
                <w:rFonts w:ascii="ＭＳ 明朝" w:eastAsia="ＭＳ 明朝" w:hAnsi="ＭＳ 明朝"/>
              </w:rPr>
            </w:pPr>
          </w:p>
        </w:tc>
      </w:tr>
      <w:tr w:rsidR="0091640D" w:rsidRPr="00226CC4" w14:paraId="606DB0A4" w14:textId="77777777" w:rsidTr="00190D71">
        <w:tc>
          <w:tcPr>
            <w:tcW w:w="1555" w:type="dxa"/>
          </w:tcPr>
          <w:p w14:paraId="609ADF0E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行事の対象者</w:t>
            </w:r>
          </w:p>
        </w:tc>
        <w:tc>
          <w:tcPr>
            <w:tcW w:w="7279" w:type="dxa"/>
          </w:tcPr>
          <w:p w14:paraId="306C12EC" w14:textId="77777777" w:rsidR="0091640D" w:rsidRDefault="0091640D" w:rsidP="0091640D">
            <w:pPr>
              <w:rPr>
                <w:rFonts w:ascii="ＭＳ 明朝" w:eastAsia="ＭＳ 明朝" w:hAnsi="ＭＳ 明朝"/>
              </w:rPr>
            </w:pPr>
          </w:p>
          <w:p w14:paraId="3D1EC4B9" w14:textId="77777777" w:rsidR="00190D71" w:rsidRPr="00226CC4" w:rsidRDefault="00190D71" w:rsidP="0091640D">
            <w:pPr>
              <w:rPr>
                <w:rFonts w:ascii="ＭＳ 明朝" w:eastAsia="ＭＳ 明朝" w:hAnsi="ＭＳ 明朝"/>
              </w:rPr>
            </w:pPr>
          </w:p>
        </w:tc>
      </w:tr>
      <w:tr w:rsidR="0091640D" w:rsidRPr="00226CC4" w14:paraId="646EB9DE" w14:textId="77777777" w:rsidTr="00190D71">
        <w:tc>
          <w:tcPr>
            <w:tcW w:w="1555" w:type="dxa"/>
          </w:tcPr>
          <w:p w14:paraId="6B1E6FB3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アドバイスの概要</w:t>
            </w:r>
          </w:p>
        </w:tc>
        <w:tc>
          <w:tcPr>
            <w:tcW w:w="7279" w:type="dxa"/>
          </w:tcPr>
          <w:p w14:paraId="09B003FE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</w:p>
          <w:p w14:paraId="4095D25C" w14:textId="77777777" w:rsidR="00BA1FB9" w:rsidRPr="00226CC4" w:rsidRDefault="00BA1FB9" w:rsidP="0091640D">
            <w:pPr>
              <w:rPr>
                <w:rFonts w:ascii="ＭＳ 明朝" w:eastAsia="ＭＳ 明朝" w:hAnsi="ＭＳ 明朝"/>
              </w:rPr>
            </w:pPr>
          </w:p>
          <w:p w14:paraId="4EB3D7E8" w14:textId="77777777" w:rsidR="00BA1FB9" w:rsidRPr="00226CC4" w:rsidRDefault="00BA1FB9" w:rsidP="0091640D">
            <w:pPr>
              <w:rPr>
                <w:rFonts w:ascii="ＭＳ 明朝" w:eastAsia="ＭＳ 明朝" w:hAnsi="ＭＳ 明朝"/>
              </w:rPr>
            </w:pPr>
          </w:p>
        </w:tc>
      </w:tr>
      <w:tr w:rsidR="0091640D" w:rsidRPr="00226CC4" w14:paraId="2DE67796" w14:textId="77777777" w:rsidTr="00190D71">
        <w:tc>
          <w:tcPr>
            <w:tcW w:w="1555" w:type="dxa"/>
          </w:tcPr>
          <w:p w14:paraId="06DD6AA5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今後の方向性</w:t>
            </w:r>
          </w:p>
        </w:tc>
        <w:tc>
          <w:tcPr>
            <w:tcW w:w="7279" w:type="dxa"/>
          </w:tcPr>
          <w:p w14:paraId="7750EC1E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</w:p>
          <w:p w14:paraId="767F333B" w14:textId="77777777" w:rsidR="0091640D" w:rsidRPr="00226CC4" w:rsidRDefault="0091640D" w:rsidP="0091640D">
            <w:pPr>
              <w:rPr>
                <w:rFonts w:ascii="ＭＳ 明朝" w:eastAsia="ＭＳ 明朝" w:hAnsi="ＭＳ 明朝"/>
              </w:rPr>
            </w:pPr>
          </w:p>
          <w:p w14:paraId="08DD53DA" w14:textId="77777777" w:rsidR="00BA1FB9" w:rsidRPr="00226CC4" w:rsidRDefault="00BA1FB9" w:rsidP="0091640D">
            <w:pPr>
              <w:rPr>
                <w:rFonts w:ascii="ＭＳ 明朝" w:eastAsia="ＭＳ 明朝" w:hAnsi="ＭＳ 明朝"/>
              </w:rPr>
            </w:pPr>
          </w:p>
        </w:tc>
      </w:tr>
    </w:tbl>
    <w:p w14:paraId="7D868177" w14:textId="77777777" w:rsidR="0091640D" w:rsidRDefault="0091640D" w:rsidP="0091640D">
      <w:pPr>
        <w:rPr>
          <w:rFonts w:ascii="ＭＳ 明朝" w:eastAsia="ＭＳ 明朝" w:hAnsi="ＭＳ 明朝"/>
        </w:rPr>
      </w:pPr>
    </w:p>
    <w:p w14:paraId="2C21B97A" w14:textId="77777777" w:rsidR="00B1576B" w:rsidRPr="00226CC4" w:rsidRDefault="00B1576B" w:rsidP="0091640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F35ABD">
        <w:rPr>
          <w:rFonts w:ascii="ＭＳ 明朝" w:eastAsia="ＭＳ 明朝" w:hAnsi="ＭＳ 明朝" w:hint="eastAsia"/>
        </w:rPr>
        <w:t>（</w:t>
      </w:r>
      <w:r>
        <w:rPr>
          <w:rFonts w:ascii="ＭＳ 明朝" w:eastAsia="ＭＳ 明朝" w:hAnsi="ＭＳ 明朝" w:hint="eastAsia"/>
        </w:rPr>
        <w:t>市町村担当者連絡先</w:t>
      </w:r>
      <w:r w:rsidR="00F35ABD">
        <w:rPr>
          <w:rFonts w:ascii="ＭＳ 明朝" w:eastAsia="ＭＳ 明朝" w:hAnsi="ＭＳ 明朝" w:hint="eastAsia"/>
        </w:rPr>
        <w:t>）</w:t>
      </w:r>
    </w:p>
    <w:tbl>
      <w:tblPr>
        <w:tblStyle w:val="aa"/>
        <w:tblW w:w="0" w:type="auto"/>
        <w:tblInd w:w="4673" w:type="dxa"/>
        <w:tblLook w:val="04A0" w:firstRow="1" w:lastRow="0" w:firstColumn="1" w:lastColumn="0" w:noHBand="0" w:noVBand="1"/>
      </w:tblPr>
      <w:tblGrid>
        <w:gridCol w:w="1365"/>
        <w:gridCol w:w="2796"/>
      </w:tblGrid>
      <w:tr w:rsidR="00BA1FB9" w:rsidRPr="00226CC4" w14:paraId="70054CB7" w14:textId="77777777" w:rsidTr="0019195E">
        <w:trPr>
          <w:trHeight w:val="268"/>
        </w:trPr>
        <w:tc>
          <w:tcPr>
            <w:tcW w:w="1559" w:type="dxa"/>
          </w:tcPr>
          <w:p w14:paraId="24D551EB" w14:textId="77777777" w:rsidR="00BA1FB9" w:rsidRPr="00226CC4" w:rsidRDefault="00BA1FB9" w:rsidP="0019195E">
            <w:pPr>
              <w:jc w:val="center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所属</w:t>
            </w:r>
          </w:p>
        </w:tc>
        <w:tc>
          <w:tcPr>
            <w:tcW w:w="3503" w:type="dxa"/>
          </w:tcPr>
          <w:p w14:paraId="26B45A9F" w14:textId="77777777" w:rsidR="00BA1FB9" w:rsidRPr="00226CC4" w:rsidRDefault="00BA1FB9" w:rsidP="0019195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A1FB9" w:rsidRPr="00226CC4" w14:paraId="7DCD3640" w14:textId="77777777" w:rsidTr="0019195E">
        <w:trPr>
          <w:trHeight w:val="257"/>
        </w:trPr>
        <w:tc>
          <w:tcPr>
            <w:tcW w:w="1559" w:type="dxa"/>
          </w:tcPr>
          <w:p w14:paraId="165D0936" w14:textId="77777777" w:rsidR="00BA1FB9" w:rsidRPr="00226CC4" w:rsidRDefault="00BA1FB9" w:rsidP="0019195E">
            <w:pPr>
              <w:jc w:val="center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3503" w:type="dxa"/>
          </w:tcPr>
          <w:p w14:paraId="0A37127F" w14:textId="77777777" w:rsidR="00BA1FB9" w:rsidRPr="00226CC4" w:rsidRDefault="00BA1FB9" w:rsidP="0019195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A1FB9" w:rsidRPr="00226CC4" w14:paraId="41DFE5F8" w14:textId="77777777" w:rsidTr="0019195E">
        <w:trPr>
          <w:trHeight w:val="268"/>
        </w:trPr>
        <w:tc>
          <w:tcPr>
            <w:tcW w:w="1559" w:type="dxa"/>
          </w:tcPr>
          <w:p w14:paraId="44A72438" w14:textId="77777777" w:rsidR="00BA1FB9" w:rsidRPr="00226CC4" w:rsidRDefault="00BA1FB9" w:rsidP="0019195E">
            <w:pPr>
              <w:jc w:val="center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3503" w:type="dxa"/>
          </w:tcPr>
          <w:p w14:paraId="5B2552A2" w14:textId="77777777" w:rsidR="00BA1FB9" w:rsidRPr="00226CC4" w:rsidRDefault="00BA1FB9" w:rsidP="0019195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A1FB9" w:rsidRPr="00226CC4" w14:paraId="7B025C48" w14:textId="77777777" w:rsidTr="0019195E">
        <w:trPr>
          <w:trHeight w:val="268"/>
        </w:trPr>
        <w:tc>
          <w:tcPr>
            <w:tcW w:w="1559" w:type="dxa"/>
          </w:tcPr>
          <w:p w14:paraId="4586421F" w14:textId="77777777" w:rsidR="00BA1FB9" w:rsidRPr="00226CC4" w:rsidRDefault="00BA1FB9" w:rsidP="0019195E">
            <w:pPr>
              <w:jc w:val="center"/>
              <w:rPr>
                <w:rFonts w:ascii="ＭＳ 明朝" w:eastAsia="ＭＳ 明朝" w:hAnsi="ＭＳ 明朝"/>
              </w:rPr>
            </w:pPr>
            <w:r w:rsidRPr="00226CC4"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3503" w:type="dxa"/>
          </w:tcPr>
          <w:p w14:paraId="4AA36FBC" w14:textId="77777777" w:rsidR="00BA1FB9" w:rsidRPr="00226CC4" w:rsidRDefault="00BA1FB9" w:rsidP="0019195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  <w:tr w:rsidR="00BA1FB9" w:rsidRPr="00226CC4" w14:paraId="393A79CD" w14:textId="77777777" w:rsidTr="0019195E">
        <w:trPr>
          <w:trHeight w:val="257"/>
        </w:trPr>
        <w:tc>
          <w:tcPr>
            <w:tcW w:w="1559" w:type="dxa"/>
          </w:tcPr>
          <w:p w14:paraId="249B1FF5" w14:textId="300DBA03" w:rsidR="00BA1FB9" w:rsidRPr="00226CC4" w:rsidRDefault="00563DEB" w:rsidP="0019195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</w:t>
            </w:r>
            <w:r w:rsidR="00BA1FB9" w:rsidRPr="00226CC4">
              <w:rPr>
                <w:rFonts w:ascii="ＭＳ 明朝" w:eastAsia="ＭＳ 明朝" w:hAnsi="ＭＳ 明朝" w:hint="eastAsia"/>
              </w:rPr>
              <w:t>-mail</w:t>
            </w:r>
          </w:p>
        </w:tc>
        <w:tc>
          <w:tcPr>
            <w:tcW w:w="3503" w:type="dxa"/>
          </w:tcPr>
          <w:p w14:paraId="6E25BFC2" w14:textId="77777777" w:rsidR="00BA1FB9" w:rsidRPr="00226CC4" w:rsidRDefault="00BA1FB9" w:rsidP="0019195E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14:paraId="135F7EEC" w14:textId="77777777" w:rsidR="009800C2" w:rsidRDefault="009800C2" w:rsidP="00BA1FB9">
      <w:pPr>
        <w:pStyle w:val="a8"/>
        <w:jc w:val="left"/>
        <w:rPr>
          <w:rFonts w:ascii="ＭＳ 明朝" w:eastAsia="ＭＳ 明朝" w:hAnsi="ＭＳ 明朝"/>
        </w:rPr>
      </w:pPr>
    </w:p>
    <w:p w14:paraId="5194E838" w14:textId="77777777" w:rsidR="00BA1FB9" w:rsidRPr="00F35ABD" w:rsidRDefault="00F35ABD" w:rsidP="00BA1FB9">
      <w:pPr>
        <w:pStyle w:val="a8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="00BA1FB9" w:rsidRPr="00F35ABD">
        <w:rPr>
          <w:rFonts w:ascii="ＭＳ 明朝" w:eastAsia="ＭＳ 明朝" w:hAnsi="ＭＳ 明朝" w:hint="eastAsia"/>
          <w:sz w:val="20"/>
          <w:szCs w:val="20"/>
        </w:rPr>
        <w:t>事業完了後、速やかに一括して報告すること。</w:t>
      </w:r>
    </w:p>
    <w:p w14:paraId="589D86EE" w14:textId="77777777" w:rsidR="0091640D" w:rsidRPr="00F35ABD" w:rsidRDefault="00F35ABD" w:rsidP="00BA1FB9">
      <w:pPr>
        <w:pStyle w:val="a8"/>
        <w:ind w:left="211" w:hangingChars="100" w:hanging="211"/>
        <w:jc w:val="left"/>
        <w:rPr>
          <w:rFonts w:ascii="ＭＳ 明朝" w:eastAsia="ＭＳ 明朝" w:hAnsi="ＭＳ 明朝"/>
          <w:sz w:val="20"/>
          <w:szCs w:val="20"/>
        </w:rPr>
      </w:pPr>
      <w:r>
        <w:rPr>
          <w:rFonts w:ascii="ＭＳ 明朝" w:eastAsia="ＭＳ 明朝" w:hAnsi="ＭＳ 明朝" w:hint="eastAsia"/>
          <w:sz w:val="20"/>
          <w:szCs w:val="20"/>
        </w:rPr>
        <w:t>・</w:t>
      </w:r>
      <w:r w:rsidR="00BA1FB9" w:rsidRPr="00F35ABD">
        <w:rPr>
          <w:rFonts w:ascii="ＭＳ 明朝" w:eastAsia="ＭＳ 明朝" w:hAnsi="ＭＳ 明朝" w:hint="eastAsia"/>
          <w:sz w:val="20"/>
          <w:szCs w:val="20"/>
        </w:rPr>
        <w:t>日時、場所、行事名等</w:t>
      </w:r>
      <w:r w:rsidR="00B1576B" w:rsidRPr="00F35ABD">
        <w:rPr>
          <w:rFonts w:ascii="ＭＳ 明朝" w:eastAsia="ＭＳ 明朝" w:hAnsi="ＭＳ 明朝" w:hint="eastAsia"/>
          <w:sz w:val="20"/>
          <w:szCs w:val="20"/>
        </w:rPr>
        <w:t>について</w:t>
      </w:r>
      <w:r w:rsidR="00BA1FB9" w:rsidRPr="00F35ABD">
        <w:rPr>
          <w:rFonts w:ascii="ＭＳ 明朝" w:eastAsia="ＭＳ 明朝" w:hAnsi="ＭＳ 明朝" w:hint="eastAsia"/>
          <w:sz w:val="20"/>
          <w:szCs w:val="20"/>
        </w:rPr>
        <w:t>当該様式で記載しがたい場合は、「別紙のとおり」とし、別紙を添付するなどで対応すること。</w:t>
      </w:r>
    </w:p>
    <w:sectPr w:rsidR="0091640D" w:rsidRPr="00F35ABD" w:rsidSect="001A7FF5">
      <w:pgSz w:w="11906" w:h="16838" w:code="9"/>
      <w:pgMar w:top="1440" w:right="1531" w:bottom="1440" w:left="1531" w:header="851" w:footer="992" w:gutter="0"/>
      <w:cols w:space="425"/>
      <w:titlePg/>
      <w:docGrid w:type="linesAndChars" w:linePitch="367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58834" w14:textId="77777777" w:rsidR="00274621" w:rsidRDefault="00274621" w:rsidP="00096CAB">
      <w:r>
        <w:separator/>
      </w:r>
    </w:p>
  </w:endnote>
  <w:endnote w:type="continuationSeparator" w:id="0">
    <w:p w14:paraId="309B72C6" w14:textId="77777777" w:rsidR="00274621" w:rsidRDefault="00274621" w:rsidP="00096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475D0" w14:textId="77777777" w:rsidR="00274621" w:rsidRDefault="00274621" w:rsidP="00096CAB">
      <w:r>
        <w:separator/>
      </w:r>
    </w:p>
  </w:footnote>
  <w:footnote w:type="continuationSeparator" w:id="0">
    <w:p w14:paraId="547EB4FB" w14:textId="77777777" w:rsidR="00274621" w:rsidRDefault="00274621" w:rsidP="00096C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0676"/>
    <w:multiLevelType w:val="hybridMultilevel"/>
    <w:tmpl w:val="70780A70"/>
    <w:lvl w:ilvl="0" w:tplc="27B495BA">
      <w:start w:val="1"/>
      <w:numFmt w:val="decimalEnclosedCircle"/>
      <w:lvlText w:val="%1"/>
      <w:lvlJc w:val="left"/>
      <w:pPr>
        <w:ind w:left="12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63" w:hanging="440"/>
      </w:pPr>
    </w:lvl>
    <w:lvl w:ilvl="2" w:tplc="04090011" w:tentative="1">
      <w:start w:val="1"/>
      <w:numFmt w:val="decimalEnclosedCircle"/>
      <w:lvlText w:val="%3"/>
      <w:lvlJc w:val="left"/>
      <w:pPr>
        <w:ind w:left="2203" w:hanging="440"/>
      </w:pPr>
    </w:lvl>
    <w:lvl w:ilvl="3" w:tplc="0409000F" w:tentative="1">
      <w:start w:val="1"/>
      <w:numFmt w:val="decimal"/>
      <w:lvlText w:val="%4."/>
      <w:lvlJc w:val="left"/>
      <w:pPr>
        <w:ind w:left="2643" w:hanging="440"/>
      </w:pPr>
    </w:lvl>
    <w:lvl w:ilvl="4" w:tplc="04090017" w:tentative="1">
      <w:start w:val="1"/>
      <w:numFmt w:val="aiueoFullWidth"/>
      <w:lvlText w:val="(%5)"/>
      <w:lvlJc w:val="left"/>
      <w:pPr>
        <w:ind w:left="3083" w:hanging="440"/>
      </w:pPr>
    </w:lvl>
    <w:lvl w:ilvl="5" w:tplc="04090011" w:tentative="1">
      <w:start w:val="1"/>
      <w:numFmt w:val="decimalEnclosedCircle"/>
      <w:lvlText w:val="%6"/>
      <w:lvlJc w:val="left"/>
      <w:pPr>
        <w:ind w:left="3523" w:hanging="440"/>
      </w:pPr>
    </w:lvl>
    <w:lvl w:ilvl="6" w:tplc="0409000F" w:tentative="1">
      <w:start w:val="1"/>
      <w:numFmt w:val="decimal"/>
      <w:lvlText w:val="%7."/>
      <w:lvlJc w:val="left"/>
      <w:pPr>
        <w:ind w:left="3963" w:hanging="440"/>
      </w:pPr>
    </w:lvl>
    <w:lvl w:ilvl="7" w:tplc="04090017" w:tentative="1">
      <w:start w:val="1"/>
      <w:numFmt w:val="aiueoFullWidth"/>
      <w:lvlText w:val="(%8)"/>
      <w:lvlJc w:val="left"/>
      <w:pPr>
        <w:ind w:left="4403" w:hanging="440"/>
      </w:pPr>
    </w:lvl>
    <w:lvl w:ilvl="8" w:tplc="04090011" w:tentative="1">
      <w:start w:val="1"/>
      <w:numFmt w:val="decimalEnclosedCircle"/>
      <w:lvlText w:val="%9"/>
      <w:lvlJc w:val="left"/>
      <w:pPr>
        <w:ind w:left="4843" w:hanging="440"/>
      </w:pPr>
    </w:lvl>
  </w:abstractNum>
  <w:abstractNum w:abstractNumId="1" w15:restartNumberingAfterBreak="0">
    <w:nsid w:val="073654A3"/>
    <w:multiLevelType w:val="hybridMultilevel"/>
    <w:tmpl w:val="1032ADE8"/>
    <w:lvl w:ilvl="0" w:tplc="2A02DDF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8D6201C"/>
    <w:multiLevelType w:val="hybridMultilevel"/>
    <w:tmpl w:val="20AEF5C6"/>
    <w:lvl w:ilvl="0" w:tplc="58DC5F88">
      <w:start w:val="1"/>
      <w:numFmt w:val="decimalFullWidth"/>
      <w:lvlText w:val="（%1）"/>
      <w:lvlJc w:val="left"/>
      <w:pPr>
        <w:ind w:left="11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3A378B7"/>
    <w:multiLevelType w:val="hybridMultilevel"/>
    <w:tmpl w:val="B2503098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164B7594"/>
    <w:multiLevelType w:val="hybridMultilevel"/>
    <w:tmpl w:val="AB86E4FC"/>
    <w:lvl w:ilvl="0" w:tplc="4FAE28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7A373E0"/>
    <w:multiLevelType w:val="hybridMultilevel"/>
    <w:tmpl w:val="8446F19C"/>
    <w:lvl w:ilvl="0" w:tplc="DD2C95C8">
      <w:start w:val="1"/>
      <w:numFmt w:val="decimalEnclosedCircle"/>
      <w:lvlText w:val="（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6" w15:restartNumberingAfterBreak="0">
    <w:nsid w:val="313739F1"/>
    <w:multiLevelType w:val="hybridMultilevel"/>
    <w:tmpl w:val="18280720"/>
    <w:lvl w:ilvl="0" w:tplc="AFB8BFCA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334D4AB4"/>
    <w:multiLevelType w:val="hybridMultilevel"/>
    <w:tmpl w:val="5510C3C6"/>
    <w:lvl w:ilvl="0" w:tplc="7750A278">
      <w:start w:val="1"/>
      <w:numFmt w:val="decimalFullWidth"/>
      <w:lvlText w:val="(%1）"/>
      <w:lvlJc w:val="left"/>
      <w:pPr>
        <w:ind w:left="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8" w15:restartNumberingAfterBreak="0">
    <w:nsid w:val="465A20FE"/>
    <w:multiLevelType w:val="hybridMultilevel"/>
    <w:tmpl w:val="D79272E0"/>
    <w:lvl w:ilvl="0" w:tplc="C7DE1AF0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50435862"/>
    <w:multiLevelType w:val="hybridMultilevel"/>
    <w:tmpl w:val="17BE1E9A"/>
    <w:lvl w:ilvl="0" w:tplc="D93C7F32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0B9614E"/>
    <w:multiLevelType w:val="hybridMultilevel"/>
    <w:tmpl w:val="5172FDDC"/>
    <w:lvl w:ilvl="0" w:tplc="4FB2BA9A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3533993"/>
    <w:multiLevelType w:val="hybridMultilevel"/>
    <w:tmpl w:val="69AC50A0"/>
    <w:lvl w:ilvl="0" w:tplc="00CCC8A2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8F813A6"/>
    <w:multiLevelType w:val="hybridMultilevel"/>
    <w:tmpl w:val="3AECDD0A"/>
    <w:lvl w:ilvl="0" w:tplc="ED36C8A0">
      <w:start w:val="1"/>
      <w:numFmt w:val="decimalEnclosedCircle"/>
      <w:lvlText w:val="（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58543003">
    <w:abstractNumId w:val="2"/>
  </w:num>
  <w:num w:numId="2" w16cid:durableId="889416006">
    <w:abstractNumId w:val="7"/>
  </w:num>
  <w:num w:numId="3" w16cid:durableId="1099066300">
    <w:abstractNumId w:val="11"/>
  </w:num>
  <w:num w:numId="4" w16cid:durableId="1170294361">
    <w:abstractNumId w:val="3"/>
  </w:num>
  <w:num w:numId="5" w16cid:durableId="1460606763">
    <w:abstractNumId w:val="10"/>
  </w:num>
  <w:num w:numId="6" w16cid:durableId="682321316">
    <w:abstractNumId w:val="12"/>
  </w:num>
  <w:num w:numId="7" w16cid:durableId="714474192">
    <w:abstractNumId w:val="0"/>
  </w:num>
  <w:num w:numId="8" w16cid:durableId="2083940638">
    <w:abstractNumId w:val="9"/>
  </w:num>
  <w:num w:numId="9" w16cid:durableId="380249379">
    <w:abstractNumId w:val="8"/>
  </w:num>
  <w:num w:numId="10" w16cid:durableId="1368070928">
    <w:abstractNumId w:val="5"/>
  </w:num>
  <w:num w:numId="11" w16cid:durableId="794834330">
    <w:abstractNumId w:val="1"/>
  </w:num>
  <w:num w:numId="12" w16cid:durableId="1127624817">
    <w:abstractNumId w:val="4"/>
  </w:num>
  <w:num w:numId="13" w16cid:durableId="112565915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棚田　隆介">
    <w15:presenceInfo w15:providerId="AD" w15:userId="S::598178@ad.pref.toyama.jp::a6d3c6be-e1c3-4369-92a0-c3ac825d31f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revisionView w:markup="0"/>
  <w:trackRevisions/>
  <w:defaultTabStop w:val="840"/>
  <w:drawingGridHorizontalSpacing w:val="221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B33"/>
    <w:rsid w:val="00003DC2"/>
    <w:rsid w:val="000119BB"/>
    <w:rsid w:val="0004245D"/>
    <w:rsid w:val="00072320"/>
    <w:rsid w:val="000938CB"/>
    <w:rsid w:val="00096CAB"/>
    <w:rsid w:val="000B2FB7"/>
    <w:rsid w:val="000C122F"/>
    <w:rsid w:val="000C6BA8"/>
    <w:rsid w:val="000D333F"/>
    <w:rsid w:val="000D4B0B"/>
    <w:rsid w:val="00145AE6"/>
    <w:rsid w:val="00174E71"/>
    <w:rsid w:val="0017588D"/>
    <w:rsid w:val="00190D71"/>
    <w:rsid w:val="001A7FF5"/>
    <w:rsid w:val="001D60F8"/>
    <w:rsid w:val="001E0BA1"/>
    <w:rsid w:val="001F6779"/>
    <w:rsid w:val="00205FAB"/>
    <w:rsid w:val="00226CC4"/>
    <w:rsid w:val="00274621"/>
    <w:rsid w:val="00277ADA"/>
    <w:rsid w:val="0028427A"/>
    <w:rsid w:val="002A4FC9"/>
    <w:rsid w:val="002C11DB"/>
    <w:rsid w:val="002C5E2F"/>
    <w:rsid w:val="00322427"/>
    <w:rsid w:val="00323D31"/>
    <w:rsid w:val="00330B33"/>
    <w:rsid w:val="00371BAB"/>
    <w:rsid w:val="00377E0A"/>
    <w:rsid w:val="003966D1"/>
    <w:rsid w:val="003B7EAB"/>
    <w:rsid w:val="003C1B78"/>
    <w:rsid w:val="00456B0D"/>
    <w:rsid w:val="004709AC"/>
    <w:rsid w:val="004717DC"/>
    <w:rsid w:val="004777EB"/>
    <w:rsid w:val="004A6D49"/>
    <w:rsid w:val="004B271D"/>
    <w:rsid w:val="004B69DB"/>
    <w:rsid w:val="0053127D"/>
    <w:rsid w:val="00537638"/>
    <w:rsid w:val="005440FC"/>
    <w:rsid w:val="00563DEB"/>
    <w:rsid w:val="005C5782"/>
    <w:rsid w:val="005E3AA5"/>
    <w:rsid w:val="00637EF6"/>
    <w:rsid w:val="006965CB"/>
    <w:rsid w:val="00697997"/>
    <w:rsid w:val="006A54C4"/>
    <w:rsid w:val="006C19CB"/>
    <w:rsid w:val="006E28F8"/>
    <w:rsid w:val="00700D54"/>
    <w:rsid w:val="00714EAD"/>
    <w:rsid w:val="0073204B"/>
    <w:rsid w:val="007F137C"/>
    <w:rsid w:val="007F50A2"/>
    <w:rsid w:val="007F71A8"/>
    <w:rsid w:val="00805F0D"/>
    <w:rsid w:val="00840E95"/>
    <w:rsid w:val="00851294"/>
    <w:rsid w:val="0085402B"/>
    <w:rsid w:val="008553E5"/>
    <w:rsid w:val="008616C7"/>
    <w:rsid w:val="0087020E"/>
    <w:rsid w:val="00872D09"/>
    <w:rsid w:val="00892EB2"/>
    <w:rsid w:val="008D25A1"/>
    <w:rsid w:val="0091640D"/>
    <w:rsid w:val="00925F65"/>
    <w:rsid w:val="009302A6"/>
    <w:rsid w:val="00947D76"/>
    <w:rsid w:val="009800C2"/>
    <w:rsid w:val="009B2C96"/>
    <w:rsid w:val="009C1A11"/>
    <w:rsid w:val="00A3750F"/>
    <w:rsid w:val="00A52953"/>
    <w:rsid w:val="00A66632"/>
    <w:rsid w:val="00A84181"/>
    <w:rsid w:val="00AD7931"/>
    <w:rsid w:val="00AF4823"/>
    <w:rsid w:val="00B155DC"/>
    <w:rsid w:val="00B1576B"/>
    <w:rsid w:val="00B3220D"/>
    <w:rsid w:val="00B36E6F"/>
    <w:rsid w:val="00B86B32"/>
    <w:rsid w:val="00BA1FB9"/>
    <w:rsid w:val="00BF787E"/>
    <w:rsid w:val="00C0287E"/>
    <w:rsid w:val="00C028DF"/>
    <w:rsid w:val="00C1202E"/>
    <w:rsid w:val="00C1203A"/>
    <w:rsid w:val="00C37D22"/>
    <w:rsid w:val="00C86A1D"/>
    <w:rsid w:val="00C90A1D"/>
    <w:rsid w:val="00CA26F5"/>
    <w:rsid w:val="00CA7FEE"/>
    <w:rsid w:val="00CC20EA"/>
    <w:rsid w:val="00CD0BE0"/>
    <w:rsid w:val="00D05802"/>
    <w:rsid w:val="00D27227"/>
    <w:rsid w:val="00D272DB"/>
    <w:rsid w:val="00D31482"/>
    <w:rsid w:val="00D34BB4"/>
    <w:rsid w:val="00D50500"/>
    <w:rsid w:val="00D52C33"/>
    <w:rsid w:val="00D74E9B"/>
    <w:rsid w:val="00DE5FDD"/>
    <w:rsid w:val="00DE62F4"/>
    <w:rsid w:val="00E03C55"/>
    <w:rsid w:val="00E10EE5"/>
    <w:rsid w:val="00E270E2"/>
    <w:rsid w:val="00E52470"/>
    <w:rsid w:val="00E622A3"/>
    <w:rsid w:val="00EA6F9B"/>
    <w:rsid w:val="00EF6EDD"/>
    <w:rsid w:val="00F01DCF"/>
    <w:rsid w:val="00F147CA"/>
    <w:rsid w:val="00F35ABD"/>
    <w:rsid w:val="00F44A92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EAEAB"/>
  <w15:chartTrackingRefBased/>
  <w15:docId w15:val="{15BBF915-373E-4D4F-9C45-E859A99E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20E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37E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37E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6C19CB"/>
    <w:pPr>
      <w:jc w:val="center"/>
    </w:pPr>
    <w:rPr>
      <w:szCs w:val="21"/>
    </w:rPr>
  </w:style>
  <w:style w:type="character" w:customStyle="1" w:styleId="a7">
    <w:name w:val="記 (文字)"/>
    <w:basedOn w:val="a0"/>
    <w:link w:val="a6"/>
    <w:uiPriority w:val="99"/>
    <w:rsid w:val="006C19CB"/>
    <w:rPr>
      <w:szCs w:val="21"/>
    </w:rPr>
  </w:style>
  <w:style w:type="paragraph" w:styleId="a8">
    <w:name w:val="Closing"/>
    <w:basedOn w:val="a"/>
    <w:link w:val="a9"/>
    <w:uiPriority w:val="99"/>
    <w:unhideWhenUsed/>
    <w:rsid w:val="006C19CB"/>
    <w:pPr>
      <w:jc w:val="right"/>
    </w:pPr>
    <w:rPr>
      <w:szCs w:val="21"/>
    </w:rPr>
  </w:style>
  <w:style w:type="character" w:customStyle="1" w:styleId="a9">
    <w:name w:val="結語 (文字)"/>
    <w:basedOn w:val="a0"/>
    <w:link w:val="a8"/>
    <w:uiPriority w:val="99"/>
    <w:rsid w:val="006C19CB"/>
    <w:rPr>
      <w:szCs w:val="21"/>
    </w:rPr>
  </w:style>
  <w:style w:type="table" w:styleId="aa">
    <w:name w:val="Table Grid"/>
    <w:basedOn w:val="a1"/>
    <w:uiPriority w:val="39"/>
    <w:rsid w:val="006C19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96C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96CAB"/>
  </w:style>
  <w:style w:type="paragraph" w:styleId="ad">
    <w:name w:val="footer"/>
    <w:basedOn w:val="a"/>
    <w:link w:val="ae"/>
    <w:uiPriority w:val="99"/>
    <w:unhideWhenUsed/>
    <w:rsid w:val="00096CA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96CAB"/>
  </w:style>
  <w:style w:type="character" w:styleId="af">
    <w:name w:val="Hyperlink"/>
    <w:basedOn w:val="a0"/>
    <w:uiPriority w:val="99"/>
    <w:unhideWhenUsed/>
    <w:rsid w:val="0053763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37638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4B2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棚田　隆介</cp:lastModifiedBy>
  <cp:revision>69</cp:revision>
  <cp:lastPrinted>2024-05-09T00:03:00Z</cp:lastPrinted>
  <dcterms:created xsi:type="dcterms:W3CDTF">2020-05-15T01:44:00Z</dcterms:created>
  <dcterms:modified xsi:type="dcterms:W3CDTF">2026-08-07T05:15:00Z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2024-04-12T06:50:06Z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d603592f-77c0-4c2a-80d5-82b811d9f8c0</vt:lpwstr>
  </property>
  <property fmtid="{D5CDD505-2E9C-101B-9397-08002B2CF9AE}" pid="8" name="MSIP_Label_defa4170-0d19-0005-0004-bc88714345d2_ContentBits">
    <vt:lpwstr>0</vt:lpwstr>
  </property>
</Properties>
</file>